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320"/>
          <w:tab w:val="right" w:leader="none" w:pos="8640"/>
        </w:tabs>
        <w:spacing w:after="0" w:lineRule="auto"/>
        <w:jc w:val="center"/>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b w:val="1"/>
          <w:i w:val="1"/>
          <w:color w:val="000000"/>
          <w:rtl w:val="0"/>
        </w:rPr>
        <w:t xml:space="preserve">Circulation restricted</w:t>
      </w:r>
      <w:r w:rsidDel="00000000" w:rsidR="00000000" w:rsidRPr="00000000">
        <w:rPr>
          <w:rFonts w:ascii="Times New Roman" w:cs="Times New Roman" w:eastAsia="Times New Roman" w:hAnsi="Times New Roman"/>
          <w:i w:val="1"/>
          <w:color w:val="000000"/>
          <w:rtl w:val="0"/>
        </w:rPr>
        <w:t xml:space="preserve"> to the contracting authority and to the author of the document to protect the individual and to protect privacy, commercial and industrial secrecy </w:t>
      </w:r>
    </w:p>
    <w:p w:rsidR="00000000" w:rsidDel="00000000" w:rsidP="00000000" w:rsidRDefault="00000000" w:rsidRPr="00000000" w14:paraId="00000002">
      <w:pPr>
        <w:pStyle w:val="Title"/>
        <w:tabs>
          <w:tab w:val="left" w:leader="none" w:pos="-720"/>
        </w:tabs>
        <w:spacing w:after="240" w:before="240" w:lineRule="auto"/>
        <w:rPr>
          <w:b w:val="0"/>
          <w:smallCaps w:val="1"/>
          <w:sz w:val="28"/>
          <w:szCs w:val="28"/>
        </w:rPr>
      </w:pPr>
      <w:r w:rsidDel="00000000" w:rsidR="00000000" w:rsidRPr="00000000">
        <w:rPr>
          <w:b w:val="0"/>
          <w:smallCaps w:val="1"/>
          <w:sz w:val="28"/>
          <w:szCs w:val="28"/>
          <w:rtl w:val="0"/>
        </w:rPr>
        <w:t xml:space="preserve">SERVICE TENDER SUBMISSION FORM  </w:t>
      </w:r>
    </w:p>
    <w:p w:rsidR="00000000" w:rsidDel="00000000" w:rsidP="00000000" w:rsidRDefault="00000000" w:rsidRPr="00000000" w14:paraId="00000003">
      <w:pPr>
        <w:pBdr>
          <w:bottom w:color="000000" w:space="1" w:sz="6" w:val="single"/>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pStyle w:val="Title"/>
        <w:tabs>
          <w:tab w:val="left" w:leader="none" w:pos="-720"/>
        </w:tabs>
        <w:spacing w:after="240" w:lineRule="auto"/>
        <w:ind w:left="-108" w:firstLine="108"/>
        <w:rPr>
          <w:b w:val="0"/>
          <w:sz w:val="22"/>
          <w:szCs w:val="22"/>
        </w:rPr>
      </w:pPr>
      <w:r w:rsidDel="00000000" w:rsidR="00000000" w:rsidRPr="00000000">
        <w:rPr>
          <w:sz w:val="22"/>
          <w:szCs w:val="22"/>
          <w:rtl w:val="0"/>
        </w:rPr>
        <w:t xml:space="preserve">Ref:</w:t>
      </w:r>
      <w:r w:rsidDel="00000000" w:rsidR="00000000" w:rsidRPr="00000000">
        <w:rPr>
          <w:b w:val="0"/>
          <w:sz w:val="22"/>
          <w:szCs w:val="22"/>
          <w:rtl w:val="0"/>
        </w:rPr>
        <w:t xml:space="preserve"> IPA III/2024/457-197/TK-003</w:t>
      </w:r>
    </w:p>
    <w:p w:rsidR="00000000" w:rsidDel="00000000" w:rsidP="00000000" w:rsidRDefault="00000000" w:rsidRPr="00000000" w14:paraId="00000005">
      <w:pPr>
        <w:pStyle w:val="Title"/>
        <w:tabs>
          <w:tab w:val="left" w:leader="none" w:pos="-720"/>
        </w:tabs>
        <w:spacing w:after="120" w:lineRule="auto"/>
        <w:jc w:val="left"/>
        <w:rPr>
          <w:sz w:val="22"/>
          <w:szCs w:val="22"/>
        </w:rPr>
      </w:pPr>
      <w:r w:rsidDel="00000000" w:rsidR="00000000" w:rsidRPr="00000000">
        <w:rPr>
          <w:sz w:val="22"/>
          <w:szCs w:val="22"/>
          <w:rtl w:val="0"/>
        </w:rPr>
        <w:t xml:space="preserve">LOT1: Curriculum Development and Training Delivery of Business Digitalization aspects of Incubation, Acceleration and Growth program</w:t>
      </w:r>
    </w:p>
    <w:p w:rsidR="00000000" w:rsidDel="00000000" w:rsidP="00000000" w:rsidRDefault="00000000" w:rsidRPr="00000000" w14:paraId="00000006">
      <w:pPr>
        <w:pStyle w:val="Title"/>
        <w:tabs>
          <w:tab w:val="left" w:leader="none" w:pos="-720"/>
        </w:tabs>
        <w:spacing w:after="120" w:lineRule="auto"/>
        <w:jc w:val="left"/>
        <w:rPr>
          <w:sz w:val="22"/>
          <w:szCs w:val="22"/>
        </w:rPr>
      </w:pPr>
      <w:r w:rsidDel="00000000" w:rsidR="00000000" w:rsidRPr="00000000">
        <w:rPr>
          <w:sz w:val="22"/>
          <w:szCs w:val="22"/>
          <w:rtl w:val="0"/>
        </w:rPr>
        <w:t xml:space="preserve">LOT2: Curriculum Development and Training Delivery of Business Development and Entrepreneurship aspects of Incubation, Acceleration and Growth program</w:t>
        <w:br w:type="textWrapping"/>
      </w:r>
    </w:p>
    <w:p w:rsidR="00000000" w:rsidDel="00000000" w:rsidP="00000000" w:rsidRDefault="00000000" w:rsidRPr="00000000" w14:paraId="00000007">
      <w:pPr>
        <w:pStyle w:val="Title"/>
        <w:pBdr>
          <w:bottom w:color="000000" w:space="1" w:sz="6" w:val="single"/>
        </w:pBdr>
        <w:tabs>
          <w:tab w:val="left" w:leader="none" w:pos="-720"/>
          <w:tab w:val="left" w:leader="none" w:pos="6912"/>
          <w:tab w:val="left" w:leader="none" w:pos="8188"/>
          <w:tab w:val="left" w:leader="none" w:pos="10031"/>
        </w:tabs>
        <w:spacing w:after="240" w:lineRule="auto"/>
        <w:jc w:val="both"/>
        <w:rPr>
          <w:b w:val="0"/>
          <w:sz w:val="22"/>
          <w:szCs w:val="2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u w:val="single"/>
        </w:rPr>
      </w:pPr>
      <w:r w:rsidDel="00000000" w:rsidR="00000000" w:rsidRPr="00000000">
        <w:rPr>
          <w:rFonts w:ascii="Times New Roman" w:cs="Times New Roman" w:eastAsia="Times New Roman" w:hAnsi="Times New Roman"/>
          <w:b w:val="1"/>
          <w:color w:val="000000"/>
          <w:sz w:val="22"/>
          <w:szCs w:val="22"/>
          <w:highlight w:val="yellow"/>
          <w:rtl w:val="0"/>
        </w:rPr>
        <w:t xml:space="preserve">[</w:t>
      </w:r>
      <w:r w:rsidDel="00000000" w:rsidR="00000000" w:rsidRPr="00000000">
        <w:rPr>
          <w:rFonts w:ascii="Times New Roman" w:cs="Times New Roman" w:eastAsia="Times New Roman" w:hAnsi="Times New Roman"/>
          <w:b w:val="1"/>
          <w:color w:val="000000"/>
          <w:sz w:val="22"/>
          <w:szCs w:val="22"/>
          <w:highlight w:val="yellow"/>
          <w:u w:val="single"/>
          <w:rtl w:val="0"/>
        </w:rPr>
        <w:t xml:space="preserve">How to complete this tender submission form</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00" w:before="100" w:lineRule="auto"/>
        <w:ind w:right="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highlight w:val="yellow"/>
          <w:rtl w:val="0"/>
        </w:rPr>
        <w:t xml:space="preserve">When submitting the </w:t>
      </w:r>
      <w:r w:rsidDel="00000000" w:rsidR="00000000" w:rsidRPr="00000000">
        <w:rPr>
          <w:rFonts w:ascii="Times New Roman" w:cs="Times New Roman" w:eastAsia="Times New Roman" w:hAnsi="Times New Roman"/>
          <w:b w:val="1"/>
          <w:color w:val="000000"/>
          <w:sz w:val="22"/>
          <w:szCs w:val="22"/>
          <w:highlight w:val="yellow"/>
          <w:rtl w:val="0"/>
        </w:rPr>
        <w:t xml:space="preserve">tender submission</w:t>
      </w:r>
      <w:r w:rsidDel="00000000" w:rsidR="00000000" w:rsidRPr="00000000">
        <w:rPr>
          <w:rFonts w:ascii="Times New Roman" w:cs="Times New Roman" w:eastAsia="Times New Roman" w:hAnsi="Times New Roman"/>
          <w:color w:val="000000"/>
          <w:sz w:val="22"/>
          <w:szCs w:val="22"/>
          <w:highlight w:val="yellow"/>
          <w:rtl w:val="0"/>
        </w:rPr>
        <w:t xml:space="preserve"> </w:t>
      </w:r>
      <w:r w:rsidDel="00000000" w:rsidR="00000000" w:rsidRPr="00000000">
        <w:rPr>
          <w:rFonts w:ascii="Times New Roman" w:cs="Times New Roman" w:eastAsia="Times New Roman" w:hAnsi="Times New Roman"/>
          <w:b w:val="1"/>
          <w:color w:val="000000"/>
          <w:sz w:val="22"/>
          <w:szCs w:val="22"/>
          <w:highlight w:val="yellow"/>
          <w:rtl w:val="0"/>
        </w:rPr>
        <w:t xml:space="preserve">form</w:t>
      </w:r>
      <w:r w:rsidDel="00000000" w:rsidR="00000000" w:rsidRPr="00000000">
        <w:rPr>
          <w:rFonts w:ascii="Times New Roman" w:cs="Times New Roman" w:eastAsia="Times New Roman" w:hAnsi="Times New Roman"/>
          <w:color w:val="000000"/>
          <w:sz w:val="22"/>
          <w:szCs w:val="22"/>
          <w:highlight w:val="yellow"/>
          <w:rtl w:val="0"/>
        </w:rPr>
        <w:t xml:space="preserve">, include the following documents:</w:t>
      </w: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after="100" w:before="100" w:lineRule="auto"/>
        <w:ind w:right="360"/>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highlight w:val="yellow"/>
          <w:rtl w:val="0"/>
        </w:rPr>
        <w:t xml:space="preserve">- the signed statements of exclusivity and availability from all key experts proposed (if applicable)</w:t>
      </w:r>
      <w:r w:rsidDel="00000000" w:rsidR="00000000" w:rsidRPr="00000000">
        <w:rPr>
          <w:rFonts w:ascii="Times New Roman" w:cs="Times New Roman" w:eastAsia="Times New Roman" w:hAnsi="Times New Roman"/>
          <w:b w:val="1"/>
          <w:color w:val="000000"/>
          <w:sz w:val="22"/>
          <w:szCs w:val="22"/>
          <w:highlight w:val="yellow"/>
          <w:rtl w:val="0"/>
        </w:rPr>
        <w:br w:type="textWrapping"/>
      </w:r>
      <w:r w:rsidDel="00000000" w:rsidR="00000000" w:rsidRPr="00000000">
        <w:rPr>
          <w:rFonts w:ascii="Times New Roman" w:cs="Times New Roman" w:eastAsia="Times New Roman" w:hAnsi="Times New Roman"/>
          <w:color w:val="000000"/>
          <w:sz w:val="22"/>
          <w:szCs w:val="22"/>
          <w:highlight w:val="yellow"/>
          <w:rtl w:val="0"/>
        </w:rPr>
        <w:t xml:space="preserve">- a completed financial identification form</w:t>
        <w:br w:type="textWrapping"/>
        <w:t xml:space="preserve">- a completed legal entity file (only for the leader)</w:t>
        <w:br w:type="textWrapping"/>
        <w:t xml:space="preserve">- the tenderer’s declarations. </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Tenders submitted by </w:t>
      </w:r>
      <w:r w:rsidDel="00000000" w:rsidR="00000000" w:rsidRPr="00000000">
        <w:rPr>
          <w:rFonts w:ascii="Times New Roman" w:cs="Times New Roman" w:eastAsia="Times New Roman" w:hAnsi="Times New Roman"/>
          <w:b w:val="1"/>
          <w:color w:val="000000"/>
          <w:sz w:val="22"/>
          <w:szCs w:val="22"/>
          <w:highlight w:val="yellow"/>
          <w:rtl w:val="0"/>
        </w:rPr>
        <w:t xml:space="preserve">consortia</w:t>
      </w:r>
      <w:r w:rsidDel="00000000" w:rsidR="00000000" w:rsidRPr="00000000">
        <w:rPr>
          <w:rFonts w:ascii="Times New Roman" w:cs="Times New Roman" w:eastAsia="Times New Roman" w:hAnsi="Times New Roman"/>
          <w:color w:val="000000"/>
          <w:sz w:val="22"/>
          <w:szCs w:val="22"/>
          <w:highlight w:val="yellow"/>
          <w:rtl w:val="0"/>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In case the instructions to tenderers (see section 8) state that the tender should be submitted by post or courier or hand delivered (</w:t>
      </w:r>
      <w:r w:rsidDel="00000000" w:rsidR="00000000" w:rsidRPr="00000000">
        <w:rPr>
          <w:rFonts w:ascii="Times New Roman" w:cs="Times New Roman" w:eastAsia="Times New Roman" w:hAnsi="Times New Roman"/>
          <w:b w:val="1"/>
          <w:color w:val="000000"/>
          <w:sz w:val="22"/>
          <w:szCs w:val="22"/>
          <w:highlight w:val="yellow"/>
          <w:rtl w:val="0"/>
        </w:rPr>
        <w:t xml:space="preserve">paper submission</w:t>
      </w:r>
      <w:r w:rsidDel="00000000" w:rsidR="00000000" w:rsidRPr="00000000">
        <w:rPr>
          <w:rFonts w:ascii="Times New Roman" w:cs="Times New Roman" w:eastAsia="Times New Roman" w:hAnsi="Times New Roman"/>
          <w:color w:val="000000"/>
          <w:sz w:val="22"/>
          <w:szCs w:val="22"/>
          <w:highlight w:val="yellow"/>
          <w:rtl w:val="0"/>
        </w:rPr>
        <w:t xml:space="preserve">): the attachments to this submission form (i.e. declarations, statements, proofs) may be in original or copy. </w:t>
      </w:r>
      <w:r w:rsidDel="00000000" w:rsidR="00000000" w:rsidRPr="00000000">
        <w:rPr>
          <w:rFonts w:ascii="Times New Roman" w:cs="Times New Roman" w:eastAsia="Times New Roman" w:hAnsi="Times New Roman"/>
          <w:b w:val="1"/>
          <w:color w:val="000000"/>
          <w:sz w:val="22"/>
          <w:szCs w:val="22"/>
          <w:highlight w:val="yellow"/>
          <w:rtl w:val="0"/>
        </w:rPr>
        <w:t xml:space="preserve">The only exception is the Declaration on Honour on exclusion and selection criteria for which signed originals shall be submitted.</w:t>
      </w:r>
      <w:r w:rsidDel="00000000" w:rsidR="00000000" w:rsidRPr="00000000">
        <w:rPr>
          <w:rFonts w:ascii="Times New Roman" w:cs="Times New Roman" w:eastAsia="Times New Roman" w:hAnsi="Times New Roman"/>
          <w:color w:val="000000"/>
          <w:sz w:val="22"/>
          <w:szCs w:val="22"/>
          <w:highlight w:val="yellow"/>
          <w:rtl w:val="0"/>
        </w:rPr>
        <w:t xml:space="preserve"> For economical and ecological reasons, it is recommend that paper files are used and that plastic folders or dividers are avoided. It is also recommended to use double-sided printing as much as possible.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In case the instructions to tenderers (see section 8) state that the tender should be submitted via</w:t>
      </w:r>
      <w:r w:rsidDel="00000000" w:rsidR="00000000" w:rsidRPr="00000000">
        <w:rPr>
          <w:rFonts w:ascii="Times New Roman" w:cs="Times New Roman" w:eastAsia="Times New Roman" w:hAnsi="Times New Roman"/>
          <w:b w:val="1"/>
          <w:color w:val="000000"/>
          <w:sz w:val="22"/>
          <w:szCs w:val="22"/>
          <w:highlight w:val="yellow"/>
          <w:rtl w:val="0"/>
        </w:rPr>
        <w:t xml:space="preserve"> eSubmission</w:t>
      </w:r>
      <w:r w:rsidDel="00000000" w:rsidR="00000000" w:rsidRPr="00000000">
        <w:rPr>
          <w:rFonts w:ascii="Times New Roman" w:cs="Times New Roman" w:eastAsia="Times New Roman" w:hAnsi="Times New Roman"/>
          <w:color w:val="000000"/>
          <w:sz w:val="22"/>
          <w:szCs w:val="22"/>
          <w:highlight w:val="yellow"/>
          <w:rtl w:val="0"/>
        </w:rPr>
        <w:t xml:space="preserve">: declarations and statements shall be signed, scanned and uploaded in eSubmission.</w:t>
      </w:r>
      <w:r w:rsidDel="00000000" w:rsidR="00000000" w:rsidRPr="00000000">
        <w:rPr>
          <w:rFonts w:ascii="Times New Roman" w:cs="Times New Roman" w:eastAsia="Times New Roman" w:hAnsi="Times New Roman"/>
          <w:b w:val="1"/>
          <w:color w:val="000000"/>
          <w:sz w:val="22"/>
          <w:szCs w:val="22"/>
          <w:highlight w:val="yellow"/>
          <w:rtl w:val="0"/>
        </w:rPr>
        <w:t xml:space="preserve">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See further instructions below.</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rPr>
      </w:pPr>
      <w:r w:rsidDel="00000000" w:rsidR="00000000" w:rsidRPr="00000000">
        <w:rPr>
          <w:rFonts w:ascii="Times New Roman" w:cs="Times New Roman" w:eastAsia="Times New Roman" w:hAnsi="Times New Roman"/>
          <w:color w:val="000000"/>
          <w:sz w:val="22"/>
          <w:szCs w:val="22"/>
          <w:highlight w:val="yellow"/>
          <w:rtl w:val="0"/>
        </w:rPr>
        <w:t xml:space="preserve">Originals documents that have not been submitted must be kept by the tenderer. If requested, these originals documents must be dispatched to the contracting authority.</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100" w:before="100" w:lineRule="auto"/>
        <w:ind w:right="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Capacity-providing entities</w:t>
      </w:r>
    </w:p>
    <w:p w:rsidR="00000000" w:rsidDel="00000000" w:rsidP="00000000" w:rsidRDefault="00000000" w:rsidRPr="00000000" w14:paraId="00000012">
      <w:pPr>
        <w:spacing w:after="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rFonts w:ascii="Times New Roman" w:cs="Times New Roman" w:eastAsia="Times New Roman" w:hAnsi="Times New Roman"/>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rFonts w:ascii="Times New Roman" w:cs="Times New Roman" w:eastAsia="Times New Roman" w:hAnsi="Times New Roman"/>
          <w:sz w:val="22"/>
          <w:szCs w:val="22"/>
          <w:rtl w:val="0"/>
        </w:rPr>
        <w:t xml:space="preserve">. Proof of the capacity will also have to be provided when requested by the contracting authority.</w:t>
      </w:r>
    </w:p>
    <w:p w:rsidR="00000000" w:rsidDel="00000000" w:rsidP="00000000" w:rsidRDefault="00000000" w:rsidRPr="00000000" w14:paraId="00000013">
      <w:pPr>
        <w:spacing w:after="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4">
      <w:pPr>
        <w:spacing w:after="0"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5">
      <w:pPr>
        <w:spacing w:after="0" w:before="240" w:lineRule="auto"/>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016">
      <w:pPr>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tabs>
          <w:tab w:val="left" w:leader="none" w:pos="360"/>
        </w:tabs>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tab/>
        <w:t xml:space="preserve">SUBMITTED by (i.e. the identity of the tenderer)</w:t>
      </w:r>
    </w:p>
    <w:tbl>
      <w:tblPr>
        <w:tblStyle w:val="Table1"/>
        <w:tblW w:w="9498.0" w:type="dxa"/>
        <w:jc w:val="left"/>
        <w:tblInd w:w="-6.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418"/>
        <w:gridCol w:w="6628"/>
        <w:gridCol w:w="1452"/>
        <w:tblGridChange w:id="0">
          <w:tblGrid>
            <w:gridCol w:w="1418"/>
            <w:gridCol w:w="6628"/>
            <w:gridCol w:w="1452"/>
          </w:tblGrid>
        </w:tblGridChange>
      </w:tblGrid>
      <w:tr>
        <w:trPr>
          <w:cantSplit w:val="1"/>
          <w:trHeight w:val="694" w:hRule="atLeast"/>
          <w:tblHeader w:val="0"/>
        </w:trPr>
        <w:tc>
          <w:tcPr>
            <w:tcBorders>
              <w:top w:color="000000" w:space="0" w:sz="0" w:val="nil"/>
              <w:left w:color="000000" w:space="0" w:sz="0" w:val="nil"/>
            </w:tcBorders>
          </w:tcPr>
          <w:p w:rsidR="00000000" w:rsidDel="00000000" w:rsidP="00000000" w:rsidRDefault="00000000" w:rsidRPr="00000000" w14:paraId="00000018">
            <w:pP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019">
            <w:pPr>
              <w:spacing w:after="60" w:before="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Name(s) of legal entity or entities submitting this tender</w:t>
            </w:r>
          </w:p>
        </w:tc>
        <w:tc>
          <w:tcPr>
            <w:shd w:fill="f2f2f2" w:val="clear"/>
          </w:tcPr>
          <w:p w:rsidR="00000000" w:rsidDel="00000000" w:rsidP="00000000" w:rsidRDefault="00000000" w:rsidRPr="00000000" w14:paraId="0000001A">
            <w:pPr>
              <w:spacing w:after="60" w:before="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Nationality</w:t>
            </w:r>
            <w:r w:rsidDel="00000000" w:rsidR="00000000" w:rsidRPr="00000000">
              <w:rPr>
                <w:rFonts w:ascii="Times New Roman" w:cs="Times New Roman" w:eastAsia="Times New Roman" w:hAnsi="Times New Roman"/>
                <w:b w:val="1"/>
                <w:sz w:val="22"/>
                <w:szCs w:val="22"/>
                <w:vertAlign w:val="superscript"/>
              </w:rPr>
              <w:footnoteReference w:customMarkFollows="0" w:id="0"/>
            </w:r>
            <w:r w:rsidDel="00000000" w:rsidR="00000000" w:rsidRPr="00000000">
              <w:rPr>
                <w:rtl w:val="0"/>
              </w:rPr>
            </w:r>
          </w:p>
        </w:tc>
      </w:tr>
      <w:tr>
        <w:trPr>
          <w:cantSplit w:val="1"/>
          <w:tblHeader w:val="0"/>
        </w:trPr>
        <w:tc>
          <w:tcPr/>
          <w:p w:rsidR="00000000" w:rsidDel="00000000" w:rsidP="00000000" w:rsidRDefault="00000000" w:rsidRPr="00000000" w14:paraId="0000001B">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Leader</w:t>
            </w:r>
            <w:r w:rsidDel="00000000" w:rsidR="00000000" w:rsidRPr="00000000">
              <w:rPr>
                <w:rFonts w:ascii="Times New Roman" w:cs="Times New Roman" w:eastAsia="Times New Roman" w:hAnsi="Times New Roman"/>
                <w:b w:val="1"/>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2">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23">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24">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Member</w:t>
            </w:r>
          </w:p>
          <w:p w:rsidR="00000000" w:rsidDel="00000000" w:rsidP="00000000" w:rsidRDefault="00000000" w:rsidRPr="00000000" w14:paraId="0000002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30">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31">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32">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Etc. </w:t>
            </w:r>
          </w:p>
          <w:p w:rsidR="00000000" w:rsidDel="00000000" w:rsidP="00000000" w:rsidRDefault="00000000" w:rsidRPr="00000000" w14:paraId="0000003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38">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39">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03A">
      <w:pPr>
        <w:keepNext w:val="1"/>
        <w:keepLines w:val="1"/>
        <w:tabs>
          <w:tab w:val="left" w:leader="none" w:pos="360"/>
        </w:tabs>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tab/>
        <w:t xml:space="preserve">CONTACT PERSON (for this tender)</w:t>
      </w:r>
    </w:p>
    <w:tbl>
      <w:tblPr>
        <w:tblStyle w:val="Table2"/>
        <w:tblW w:w="9072.0" w:type="dxa"/>
        <w:jc w:val="left"/>
        <w:tblInd w:w="41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7371"/>
        <w:tblGridChange w:id="0">
          <w:tblGrid>
            <w:gridCol w:w="1701"/>
            <w:gridCol w:w="7371"/>
          </w:tblGrid>
        </w:tblGridChange>
      </w:tblGrid>
      <w:tr>
        <w:trPr>
          <w:cantSplit w:val="0"/>
          <w:tblHeader w:val="0"/>
        </w:trPr>
        <w:tc>
          <w:tcPr>
            <w:shd w:fill="f2f2f2" w:val="clear"/>
          </w:tcPr>
          <w:p w:rsidR="00000000" w:rsidDel="00000000" w:rsidP="00000000" w:rsidRDefault="00000000" w:rsidRPr="00000000" w14:paraId="0000003B">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w:t>
            </w:r>
          </w:p>
        </w:tc>
        <w:tc>
          <w:tcPr/>
          <w:p w:rsidR="00000000" w:rsidDel="00000000" w:rsidP="00000000" w:rsidRDefault="00000000" w:rsidRPr="00000000" w14:paraId="0000003C">
            <w:pPr>
              <w:keepNext w:val="1"/>
              <w:keepLines w:val="1"/>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3D">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Organisation</w:t>
            </w:r>
          </w:p>
        </w:tc>
        <w:tc>
          <w:tcPr/>
          <w:p w:rsidR="00000000" w:rsidDel="00000000" w:rsidP="00000000" w:rsidRDefault="00000000" w:rsidRPr="00000000" w14:paraId="0000003E">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3F">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Address</w:t>
            </w:r>
          </w:p>
        </w:tc>
        <w:tc>
          <w:tcPr/>
          <w:p w:rsidR="00000000" w:rsidDel="00000000" w:rsidP="00000000" w:rsidRDefault="00000000" w:rsidRPr="00000000" w14:paraId="00000040">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1">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Telephone</w:t>
            </w:r>
          </w:p>
        </w:tc>
        <w:tc>
          <w:tcPr/>
          <w:p w:rsidR="00000000" w:rsidDel="00000000" w:rsidP="00000000" w:rsidRDefault="00000000" w:rsidRPr="00000000" w14:paraId="00000042">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3">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Fax</w:t>
            </w:r>
          </w:p>
        </w:tc>
        <w:tc>
          <w:tcPr/>
          <w:p w:rsidR="00000000" w:rsidDel="00000000" w:rsidP="00000000" w:rsidRDefault="00000000" w:rsidRPr="00000000" w14:paraId="00000044">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5">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e-mail</w:t>
            </w:r>
          </w:p>
        </w:tc>
        <w:tc>
          <w:tcPr/>
          <w:p w:rsidR="00000000" w:rsidDel="00000000" w:rsidP="00000000" w:rsidRDefault="00000000" w:rsidRPr="00000000" w14:paraId="00000046">
            <w:pPr>
              <w:spacing w:after="60" w:before="6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47">
      <w:pPr>
        <w:keepNext w:val="1"/>
        <w:spacing w:before="240" w:lineRule="auto"/>
        <w:ind w:left="426" w:hanging="426"/>
        <w:jc w:val="both"/>
        <w:rPr>
          <w:rFonts w:ascii="Times New Roman" w:cs="Times New Roman" w:eastAsia="Times New Roman" w:hAnsi="Times New Roman"/>
          <w:b w:val="1"/>
          <w:sz w:val="22"/>
          <w:szCs w:val="22"/>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134" w:right="1134" w:header="567" w:footer="217"/>
          <w:pgNumType w:start="1"/>
          <w:titlePg w:val="1"/>
        </w:sectPr>
      </w:pPr>
      <w:r w:rsidDel="00000000" w:rsidR="00000000" w:rsidRPr="00000000">
        <w:rPr>
          <w:rtl w:val="0"/>
        </w:rPr>
      </w:r>
    </w:p>
    <w:p w:rsidR="00000000" w:rsidDel="00000000" w:rsidP="00000000" w:rsidRDefault="00000000" w:rsidRPr="00000000" w14:paraId="00000048">
      <w:pPr>
        <w:keepNext w:val="1"/>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tab/>
        <w:t xml:space="preserve">ECONOMIC AND FINANCIAL CAPACITY</w:t>
      </w:r>
      <w:r w:rsidDel="00000000" w:rsidR="00000000" w:rsidRPr="00000000">
        <w:rPr>
          <w:rFonts w:ascii="Times New Roman" w:cs="Times New Roman" w:eastAsia="Times New Roman" w:hAnsi="Times New Roman"/>
          <w:b w:val="1"/>
          <w:sz w:val="24"/>
          <w:szCs w:val="24"/>
          <w:vertAlign w:val="superscript"/>
        </w:rPr>
        <w:footnoteReference w:customMarkFollows="0" w:id="2"/>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9">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complete the following table of financial data</w:t>
      </w:r>
      <w:r w:rsidDel="00000000" w:rsidR="00000000" w:rsidRPr="00000000">
        <w:rPr>
          <w:rFonts w:ascii="Times New Roman" w:cs="Times New Roman" w:eastAsia="Times New Roman" w:hAnsi="Times New Roman"/>
          <w:sz w:val="22"/>
          <w:szCs w:val="22"/>
          <w:vertAlign w:val="superscript"/>
        </w:rPr>
        <w:footnoteReference w:customMarkFollows="0" w:id="3"/>
      </w:r>
      <w:r w:rsidDel="00000000" w:rsidR="00000000" w:rsidRPr="00000000">
        <w:rPr>
          <w:rFonts w:ascii="Times New Roman" w:cs="Times New Roman" w:eastAsia="Times New Roman" w:hAnsi="Times New Roman"/>
          <w:sz w:val="22"/>
          <w:szCs w:val="22"/>
          <w:rtl w:val="0"/>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has to be calculated without taking into account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Table3"/>
        <w:tblW w:w="9705.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314"/>
        <w:gridCol w:w="1320"/>
        <w:gridCol w:w="1320"/>
        <w:gridCol w:w="1320"/>
        <w:gridCol w:w="1080"/>
        <w:gridCol w:w="1200"/>
        <w:gridCol w:w="1151"/>
        <w:tblGridChange w:id="0">
          <w:tblGrid>
            <w:gridCol w:w="2314"/>
            <w:gridCol w:w="1320"/>
            <w:gridCol w:w="1320"/>
            <w:gridCol w:w="1320"/>
            <w:gridCol w:w="1080"/>
            <w:gridCol w:w="1200"/>
            <w:gridCol w:w="1151"/>
          </w:tblGrid>
        </w:tblGridChange>
      </w:tblGrid>
      <w:tr>
        <w:trPr>
          <w:cantSplit w:val="0"/>
          <w:trHeight w:val="1599" w:hRule="atLeast"/>
          <w:tblHeader w:val="0"/>
        </w:trPr>
        <w:tc>
          <w:tcPr>
            <w:tcBorders>
              <w:bottom w:color="000000" w:space="0" w:sz="6" w:val="single"/>
            </w:tcBorders>
            <w:shd w:fill="f2f2f2" w:val="clear"/>
            <w:vAlign w:val="center"/>
          </w:tcPr>
          <w:p w:rsidR="00000000" w:rsidDel="00000000" w:rsidP="00000000" w:rsidRDefault="00000000" w:rsidRPr="00000000" w14:paraId="0000004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Financial data</w:t>
            </w:r>
          </w:p>
          <w:p w:rsidR="00000000" w:rsidDel="00000000" w:rsidP="00000000" w:rsidRDefault="00000000" w:rsidRPr="00000000" w14:paraId="0000004B">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highlight w:val="yellow"/>
                <w:rtl w:val="0"/>
              </w:rPr>
              <w:t xml:space="preserve">Data requested in this table must be consistent with the selection criteria set in the contract notice</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04C">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 years before last year</w:t>
            </w:r>
            <w:r w:rsidDel="00000000" w:rsidR="00000000" w:rsidRPr="00000000">
              <w:rPr>
                <w:rFonts w:ascii="Times New Roman" w:cs="Times New Roman" w:eastAsia="Times New Roman" w:hAnsi="Times New Roman"/>
                <w:b w:val="1"/>
                <w:sz w:val="22"/>
                <w:szCs w:val="22"/>
                <w:vertAlign w:val="superscript"/>
              </w:rPr>
              <w:footnoteReference w:customMarkFollows="0" w:id="4"/>
            </w:r>
            <w:r w:rsidDel="00000000" w:rsidR="00000000" w:rsidRPr="00000000">
              <w:rPr>
                <w:rtl w:val="0"/>
              </w:rPr>
            </w:r>
          </w:p>
          <w:p w:rsidR="00000000" w:rsidDel="00000000" w:rsidP="00000000" w:rsidRDefault="00000000" w:rsidRPr="00000000" w14:paraId="0000004D">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04E">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04F">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Year before 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050">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Fonts w:ascii="Times New Roman" w:cs="Times New Roman" w:eastAsia="Times New Roman" w:hAnsi="Times New Roman"/>
                <w:b w:val="1"/>
                <w:sz w:val="22"/>
                <w:szCs w:val="22"/>
                <w:rtl w:val="0"/>
              </w:rPr>
              <w:br w:type="textWrapping"/>
              <w:t xml:space="preserve">TRY</w:t>
            </w:r>
          </w:p>
        </w:tc>
        <w:tc>
          <w:tcPr>
            <w:tcBorders>
              <w:bottom w:color="000000" w:space="0" w:sz="6" w:val="single"/>
            </w:tcBorders>
            <w:shd w:fill="f2f2f2" w:val="clear"/>
            <w:vAlign w:val="center"/>
          </w:tcPr>
          <w:p w:rsidR="00000000" w:rsidDel="00000000" w:rsidP="00000000" w:rsidRDefault="00000000" w:rsidRPr="00000000" w14:paraId="00000051">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r w:rsidDel="00000000" w:rsidR="00000000" w:rsidRPr="00000000">
              <w:rPr>
                <w:rFonts w:ascii="Times New Roman" w:cs="Times New Roman" w:eastAsia="Times New Roman" w:hAnsi="Times New Roman"/>
                <w:b w:val="1"/>
                <w:sz w:val="22"/>
                <w:szCs w:val="22"/>
                <w:vertAlign w:val="superscript"/>
                <w:rtl w:val="0"/>
              </w:rPr>
              <w:t xml:space="preserve">5</w:t>
            </w:r>
            <w:r w:rsidDel="00000000" w:rsidR="00000000" w:rsidRPr="00000000">
              <w:rPr>
                <w:rFonts w:ascii="Times New Roman" w:cs="Times New Roman" w:eastAsia="Times New Roman" w:hAnsi="Times New Roman"/>
                <w:b w:val="1"/>
                <w:sz w:val="22"/>
                <w:szCs w:val="22"/>
                <w:rtl w:val="0"/>
              </w:rPr>
              <w:br w:type="textWrapping"/>
            </w: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052">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053">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 </w:t>
            </w:r>
            <w:r w:rsidDel="00000000" w:rsidR="00000000" w:rsidRPr="00000000">
              <w:rPr>
                <w:rFonts w:ascii="Times New Roman" w:cs="Times New Roman" w:eastAsia="Times New Roman" w:hAnsi="Times New Roman"/>
                <w:b w:val="1"/>
                <w:sz w:val="22"/>
                <w:szCs w:val="22"/>
                <w:vertAlign w:val="superscript"/>
              </w:rPr>
              <w:footnoteReference w:customMarkFollows="0" w:id="5"/>
            </w:r>
            <w:r w:rsidDel="00000000" w:rsidR="00000000" w:rsidRPr="00000000">
              <w:rPr>
                <w:rFonts w:ascii="Times New Roman" w:cs="Times New Roman" w:eastAsia="Times New Roman" w:hAnsi="Times New Roman"/>
                <w:b w:val="1"/>
                <w:sz w:val="22"/>
                <w:szCs w:val="22"/>
                <w:rtl w:val="0"/>
              </w:rPr>
              <w:br w:type="textWrapping"/>
            </w:r>
          </w:p>
          <w:p w:rsidR="00000000" w:rsidDel="00000000" w:rsidP="00000000" w:rsidRDefault="00000000" w:rsidRPr="00000000" w14:paraId="00000054">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tcPr>
          <w:p w:rsidR="00000000" w:rsidDel="00000000" w:rsidP="00000000" w:rsidRDefault="00000000" w:rsidRPr="00000000" w14:paraId="00000055">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tl w:val="0"/>
              </w:rPr>
            </w:r>
          </w:p>
          <w:p w:rsidR="00000000" w:rsidDel="00000000" w:rsidP="00000000" w:rsidRDefault="00000000" w:rsidRPr="00000000" w14:paraId="00000056">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Past</w:t>
            </w:r>
            <w:r w:rsidDel="00000000" w:rsidR="00000000" w:rsidRPr="00000000">
              <w:rPr>
                <w:rFonts w:ascii="Times New Roman" w:cs="Times New Roman" w:eastAsia="Times New Roman" w:hAnsi="Times New Roman"/>
                <w:b w:val="1"/>
                <w:strike w:val="1"/>
                <w:sz w:val="22"/>
                <w:szCs w:val="22"/>
                <w:highlight w:val="lightGray"/>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year</w:t>
            </w:r>
          </w:p>
          <w:p w:rsidR="00000000" w:rsidDel="00000000" w:rsidP="00000000" w:rsidRDefault="00000000" w:rsidRPr="00000000" w14:paraId="00000057">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 **</w:t>
            </w:r>
          </w:p>
        </w:tc>
        <w:tc>
          <w:tcPr>
            <w:tcBorders>
              <w:bottom w:color="000000" w:space="0" w:sz="6" w:val="single"/>
            </w:tcBorders>
            <w:shd w:fill="f2f2f2" w:val="clear"/>
            <w:vAlign w:val="center"/>
          </w:tcPr>
          <w:p w:rsidR="00000000" w:rsidDel="00000000" w:rsidP="00000000" w:rsidRDefault="00000000" w:rsidRPr="00000000" w14:paraId="00000058">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Current</w:t>
            </w:r>
          </w:p>
          <w:p w:rsidR="00000000" w:rsidDel="00000000" w:rsidP="00000000" w:rsidRDefault="00000000" w:rsidRPr="00000000" w14:paraId="00000059">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year</w:t>
              <w:br w:type="textWrapping"/>
            </w:r>
          </w:p>
          <w:p w:rsidR="00000000" w:rsidDel="00000000" w:rsidP="00000000" w:rsidRDefault="00000000" w:rsidRPr="00000000" w14:paraId="0000005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 **</w:t>
            </w:r>
          </w:p>
        </w:tc>
      </w:tr>
      <w:tr>
        <w:trPr>
          <w:cantSplit w:val="1"/>
          <w:tblHeader w:val="0"/>
        </w:trPr>
        <w:tc>
          <w:tcPr>
            <w:tcBorders>
              <w:top w:color="000000" w:space="0" w:sz="6" w:val="single"/>
              <w:bottom w:color="000000" w:space="0" w:sz="4" w:val="single"/>
            </w:tcBorders>
            <w:vAlign w:val="center"/>
          </w:tcPr>
          <w:p w:rsidR="00000000" w:rsidDel="00000000" w:rsidP="00000000" w:rsidRDefault="00000000" w:rsidRPr="00000000" w14:paraId="0000005B">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Annual turnover</w:t>
            </w:r>
            <w:r w:rsidDel="00000000" w:rsidR="00000000" w:rsidRPr="00000000">
              <w:rPr>
                <w:rFonts w:ascii="Times New Roman" w:cs="Times New Roman" w:eastAsia="Times New Roman" w:hAnsi="Times New Roman"/>
                <w:sz w:val="22"/>
                <w:szCs w:val="22"/>
                <w:vertAlign w:val="superscript"/>
              </w:rPr>
              <w:footnoteReference w:customMarkFollows="0" w:id="6"/>
            </w:r>
            <w:r w:rsidDel="00000000" w:rsidR="00000000" w:rsidRPr="00000000">
              <w:rPr>
                <w:rFonts w:ascii="Times New Roman" w:cs="Times New Roman" w:eastAsia="Times New Roman" w:hAnsi="Times New Roman"/>
                <w:sz w:val="22"/>
                <w:szCs w:val="22"/>
                <w:rtl w:val="0"/>
              </w:rPr>
              <w:t xml:space="preserve">, excluding this contract</w:t>
            </w:r>
          </w:p>
        </w:tc>
        <w:tc>
          <w:tcPr>
            <w:tcBorders>
              <w:top w:color="000000" w:space="0" w:sz="6" w:val="single"/>
              <w:bottom w:color="000000" w:space="0" w:sz="4" w:val="single"/>
            </w:tcBorders>
            <w:vAlign w:val="center"/>
          </w:tcPr>
          <w:p w:rsidR="00000000" w:rsidDel="00000000" w:rsidP="00000000" w:rsidRDefault="00000000" w:rsidRPr="00000000" w14:paraId="0000005C">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D">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E">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F">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60">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61">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4" w:val="single"/>
              <w:bottom w:color="000000" w:space="0" w:sz="6" w:val="single"/>
            </w:tcBorders>
            <w:vAlign w:val="center"/>
          </w:tcPr>
          <w:p w:rsidR="00000000" w:rsidDel="00000000" w:rsidP="00000000" w:rsidRDefault="00000000" w:rsidRPr="00000000" w14:paraId="00000062">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assets</w:t>
            </w:r>
            <w:r w:rsidDel="00000000" w:rsidR="00000000" w:rsidRPr="00000000">
              <w:rPr>
                <w:rFonts w:ascii="Times New Roman" w:cs="Times New Roman" w:eastAsia="Times New Roman" w:hAnsi="Times New Roman"/>
                <w:sz w:val="22"/>
                <w:szCs w:val="22"/>
                <w:vertAlign w:val="superscript"/>
              </w:rPr>
              <w:footnoteReference w:customMarkFollows="0" w:id="7"/>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bottom w:color="000000" w:space="0" w:sz="6" w:val="single"/>
            </w:tcBorders>
            <w:vAlign w:val="center"/>
          </w:tcPr>
          <w:p w:rsidR="00000000" w:rsidDel="00000000" w:rsidP="00000000" w:rsidRDefault="00000000" w:rsidRPr="00000000" w14:paraId="00000063">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4">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5">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6">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067">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8">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69">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liabilities</w:t>
            </w:r>
            <w:r w:rsidDel="00000000" w:rsidR="00000000" w:rsidRPr="00000000">
              <w:rPr>
                <w:rFonts w:ascii="Times New Roman" w:cs="Times New Roman" w:eastAsia="Times New Roman" w:hAnsi="Times New Roman"/>
                <w:sz w:val="22"/>
                <w:szCs w:val="22"/>
                <w:vertAlign w:val="superscript"/>
              </w:rPr>
              <w:footnoteReference w:customMarkFollows="0" w:id="8"/>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A">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B">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C">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D">
            <w:pPr>
              <w:widowControl w:val="0"/>
              <w:spacing w:after="60" w:before="60" w:lineRule="auto"/>
              <w:rPr>
                <w:rFonts w:ascii="Times New Roman" w:cs="Times New Roman" w:eastAsia="Times New Roman" w:hAnsi="Times New Roman"/>
                <w:sz w:val="22"/>
                <w:szCs w:val="22"/>
                <w:highlight w:val="darkGray"/>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6E">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F">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6" w:val="single"/>
              <w:bottom w:color="000000" w:space="0" w:sz="12" w:val="single"/>
            </w:tcBorders>
            <w:vAlign w:val="center"/>
          </w:tcPr>
          <w:p w:rsidR="00000000" w:rsidDel="00000000" w:rsidP="00000000" w:rsidRDefault="00000000" w:rsidRPr="00000000" w14:paraId="00000070">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[Current ratio (current assets/current liabilities)</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1">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2">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3">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4">
            <w:pPr>
              <w:widowControl w:val="0"/>
              <w:spacing w:after="60" w:before="60" w:lineRule="auto"/>
              <w:rPr>
                <w:rFonts w:ascii="Times New Roman" w:cs="Times New Roman" w:eastAsia="Times New Roman" w:hAnsi="Times New Roman"/>
                <w:sz w:val="22"/>
                <w:szCs w:val="22"/>
                <w:highlight w:val="darkGray"/>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vAlign w:val="center"/>
          </w:tcPr>
          <w:p w:rsidR="00000000" w:rsidDel="00000000" w:rsidP="00000000" w:rsidRDefault="00000000" w:rsidRPr="00000000" w14:paraId="00000075">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6">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r>
    </w:tbl>
    <w:p w:rsidR="00000000" w:rsidDel="00000000" w:rsidP="00000000" w:rsidRDefault="00000000" w:rsidRPr="00000000" w14:paraId="00000077">
      <w:pPr>
        <w:spacing w:after="120" w:lineRule="auto"/>
        <w:ind w:left="142" w:hanging="142"/>
        <w:jc w:val="both"/>
        <w:rPr>
          <w:rFonts w:ascii="Times New Roman" w:cs="Times New Roman" w:eastAsia="Times New Roman" w:hAnsi="Times New Roman"/>
          <w:sz w:val="22"/>
          <w:szCs w:val="22"/>
          <w:vertAlign w:val="superscript"/>
        </w:rPr>
        <w:sectPr>
          <w:type w:val="continuous"/>
          <w:pgSz w:h="16838" w:w="11906" w:orient="portrait"/>
          <w:pgMar w:bottom="1134" w:top="1134" w:left="1134" w:right="1134" w:header="567" w:footer="217"/>
          <w:titlePg w:val="1"/>
        </w:sectPr>
      </w:pPr>
      <w:r w:rsidDel="00000000" w:rsidR="00000000" w:rsidRPr="00000000">
        <w:rPr>
          <w:rtl w:val="0"/>
        </w:rPr>
      </w:r>
    </w:p>
    <w:p w:rsidR="00000000" w:rsidDel="00000000" w:rsidP="00000000" w:rsidRDefault="00000000" w:rsidRPr="00000000" w14:paraId="00000078">
      <w:pPr>
        <w:keepNext w:val="1"/>
        <w:keepLines w:val="1"/>
        <w:tabs>
          <w:tab w:val="left" w:leader="none" w:pos="426"/>
        </w:tabs>
        <w:spacing w:after="12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tab/>
        <w:t xml:space="preserve">PERSONNEL </w:t>
      </w:r>
    </w:p>
    <w:p w:rsidR="00000000" w:rsidDel="00000000" w:rsidP="00000000" w:rsidRDefault="00000000" w:rsidRPr="00000000" w14:paraId="00000079">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provide the following statistics on personnel for the current year and the two previous years.</w:t>
      </w:r>
      <w:r w:rsidDel="00000000" w:rsidR="00000000" w:rsidRPr="00000000">
        <w:rPr>
          <w:rFonts w:ascii="Times New Roman" w:cs="Times New Roman" w:eastAsia="Times New Roman" w:hAnsi="Times New Roman"/>
          <w:sz w:val="22"/>
          <w:szCs w:val="22"/>
          <w:vertAlign w:val="superscript"/>
        </w:rPr>
        <w:footnoteReference w:customMarkFollows="0" w:id="9"/>
      </w:r>
      <w:r w:rsidDel="00000000" w:rsidR="00000000" w:rsidRPr="00000000">
        <w:rPr>
          <w:rtl w:val="0"/>
        </w:rPr>
      </w:r>
    </w:p>
    <w:tbl>
      <w:tblPr>
        <w:tblStyle w:val="Table4"/>
        <w:tblW w:w="1447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984"/>
        <w:gridCol w:w="1509"/>
        <w:gridCol w:w="1664"/>
        <w:gridCol w:w="1479"/>
        <w:gridCol w:w="1496"/>
        <w:gridCol w:w="1647"/>
        <w:gridCol w:w="1526"/>
        <w:gridCol w:w="1616"/>
        <w:gridCol w:w="1557"/>
        <w:tblGridChange w:id="0">
          <w:tblGrid>
            <w:gridCol w:w="1984"/>
            <w:gridCol w:w="1509"/>
            <w:gridCol w:w="1664"/>
            <w:gridCol w:w="1479"/>
            <w:gridCol w:w="1496"/>
            <w:gridCol w:w="1647"/>
            <w:gridCol w:w="1526"/>
            <w:gridCol w:w="1616"/>
            <w:gridCol w:w="1557"/>
          </w:tblGrid>
        </w:tblGridChange>
      </w:tblGrid>
      <w:tr>
        <w:trPr>
          <w:cantSplit w:val="1"/>
          <w:trHeight w:val="284" w:hRule="atLeast"/>
          <w:tblHeader w:val="0"/>
        </w:trPr>
        <w:tc>
          <w:tcPr>
            <w:shd w:fill="f2f2f2" w:val="clear"/>
            <w:vAlign w:val="center"/>
          </w:tcPr>
          <w:p w:rsidR="00000000" w:rsidDel="00000000" w:rsidP="00000000" w:rsidRDefault="00000000" w:rsidRPr="00000000" w14:paraId="0000007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Annual manpower</w:t>
            </w:r>
          </w:p>
        </w:tc>
        <w:tc>
          <w:tcPr>
            <w:gridSpan w:val="2"/>
            <w:shd w:fill="f2f2f2" w:val="clear"/>
            <w:vAlign w:val="center"/>
          </w:tcPr>
          <w:p w:rsidR="00000000" w:rsidDel="00000000" w:rsidP="00000000" w:rsidRDefault="00000000" w:rsidRPr="00000000" w14:paraId="0000007B">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Year before last year</w:t>
            </w:r>
          </w:p>
        </w:tc>
        <w:tc>
          <w:tcPr>
            <w:gridSpan w:val="2"/>
            <w:shd w:fill="f2f2f2" w:val="clear"/>
            <w:vAlign w:val="center"/>
          </w:tcPr>
          <w:p w:rsidR="00000000" w:rsidDel="00000000" w:rsidP="00000000" w:rsidRDefault="00000000" w:rsidRPr="00000000" w14:paraId="0000007D">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p>
        </w:tc>
        <w:tc>
          <w:tcPr>
            <w:gridSpan w:val="2"/>
            <w:shd w:fill="f2f2f2" w:val="clear"/>
            <w:vAlign w:val="center"/>
          </w:tcPr>
          <w:p w:rsidR="00000000" w:rsidDel="00000000" w:rsidP="00000000" w:rsidRDefault="00000000" w:rsidRPr="00000000" w14:paraId="0000007F">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Current year</w:t>
            </w:r>
          </w:p>
        </w:tc>
        <w:tc>
          <w:tcPr>
            <w:gridSpan w:val="2"/>
            <w:shd w:fill="f2f2f2" w:val="clear"/>
            <w:vAlign w:val="center"/>
          </w:tcPr>
          <w:p w:rsidR="00000000" w:rsidDel="00000000" w:rsidP="00000000" w:rsidRDefault="00000000" w:rsidRPr="00000000" w14:paraId="00000081">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average</w:t>
            </w:r>
          </w:p>
        </w:tc>
      </w:tr>
      <w:tr>
        <w:trPr>
          <w:cantSplit w:val="1"/>
          <w:trHeight w:val="284" w:hRule="atLeast"/>
          <w:tblHeader w:val="0"/>
        </w:trPr>
        <w:tc>
          <w:tcPr>
            <w:shd w:fill="f2f2f2" w:val="clear"/>
            <w:vAlign w:val="center"/>
          </w:tcPr>
          <w:p w:rsidR="00000000" w:rsidDel="00000000" w:rsidP="00000000" w:rsidRDefault="00000000" w:rsidRPr="00000000" w14:paraId="00000083">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084">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5">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Pr>
              <w:footnoteReference w:customMarkFollows="0" w:id="10"/>
            </w:r>
            <w:r w:rsidDel="00000000" w:rsidR="00000000" w:rsidRPr="00000000">
              <w:rPr>
                <w:rtl w:val="0"/>
              </w:rPr>
            </w:r>
          </w:p>
        </w:tc>
        <w:tc>
          <w:tcPr>
            <w:shd w:fill="f2f2f2" w:val="clear"/>
            <w:vAlign w:val="center"/>
          </w:tcPr>
          <w:p w:rsidR="00000000" w:rsidDel="00000000" w:rsidP="00000000" w:rsidRDefault="00000000" w:rsidRPr="00000000" w14:paraId="00000086">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08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08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tcBorders>
              <w:bottom w:color="000000" w:space="0" w:sz="6" w:val="single"/>
            </w:tcBorders>
            <w:shd w:fill="f2f2f2" w:val="clear"/>
            <w:vAlign w:val="center"/>
          </w:tcPr>
          <w:p w:rsidR="00000000" w:rsidDel="00000000" w:rsidP="00000000" w:rsidRDefault="00000000" w:rsidRPr="00000000" w14:paraId="0000008B">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r>
      <w:tr>
        <w:trPr>
          <w:cantSplit w:val="1"/>
          <w:trHeight w:val="637" w:hRule="atLeast"/>
          <w:tblHeader w:val="0"/>
        </w:trPr>
        <w:tc>
          <w:tcPr>
            <w:tcBorders>
              <w:bottom w:color="000000" w:space="0" w:sz="0" w:val="nil"/>
            </w:tcBorders>
            <w:vAlign w:val="center"/>
          </w:tcPr>
          <w:p w:rsidR="00000000" w:rsidDel="00000000" w:rsidP="00000000" w:rsidRDefault="00000000" w:rsidRPr="00000000" w14:paraId="0000008C">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w:t>
            </w:r>
            <w:r w:rsidDel="00000000" w:rsidR="00000000" w:rsidRPr="00000000">
              <w:rPr>
                <w:rFonts w:ascii="Times New Roman" w:cs="Times New Roman" w:eastAsia="Times New Roman" w:hAnsi="Times New Roman"/>
                <w:sz w:val="22"/>
                <w:szCs w:val="22"/>
                <w:vertAlign w:val="superscript"/>
              </w:rPr>
              <w:footnoteReference w:customMarkFollows="0" w:id="11"/>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9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9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9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4">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621" w:hRule="atLeast"/>
          <w:tblHeader w:val="0"/>
        </w:trPr>
        <w:tc>
          <w:tcPr>
            <w:vAlign w:val="center"/>
          </w:tcPr>
          <w:p w:rsidR="00000000" w:rsidDel="00000000" w:rsidP="00000000" w:rsidRDefault="00000000" w:rsidRPr="00000000" w14:paraId="00000095">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personnel</w:t>
            </w:r>
            <w:r w:rsidDel="00000000" w:rsidR="00000000" w:rsidRPr="00000000">
              <w:rPr>
                <w:rFonts w:ascii="Times New Roman" w:cs="Times New Roman" w:eastAsia="Times New Roman" w:hAnsi="Times New Roman"/>
                <w:sz w:val="22"/>
                <w:szCs w:val="22"/>
                <w:vertAlign w:val="superscript"/>
              </w:rPr>
              <w:footnoteReference w:customMarkFollows="0" w:id="12"/>
            </w:r>
            <w:r w:rsidDel="00000000" w:rsidR="00000000" w:rsidRPr="00000000">
              <w:rPr>
                <w:rtl w:val="0"/>
              </w:rPr>
            </w:r>
          </w:p>
        </w:tc>
        <w:tc>
          <w:tcPr>
            <w:vAlign w:val="center"/>
          </w:tcPr>
          <w:p w:rsidR="00000000" w:rsidDel="00000000" w:rsidP="00000000" w:rsidRDefault="00000000" w:rsidRPr="00000000" w14:paraId="00000096">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7">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8">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9">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A">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B">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371" w:hRule="atLeast"/>
          <w:tblHeader w:val="0"/>
        </w:trPr>
        <w:tc>
          <w:tcPr>
            <w:vAlign w:val="center"/>
          </w:tcPr>
          <w:p w:rsidR="00000000" w:rsidDel="00000000" w:rsidP="00000000" w:rsidRDefault="00000000" w:rsidRPr="00000000" w14:paraId="0000009E">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vAlign w:val="center"/>
          </w:tcPr>
          <w:p w:rsidR="00000000" w:rsidDel="00000000" w:rsidP="00000000" w:rsidRDefault="00000000" w:rsidRPr="00000000" w14:paraId="0000009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4">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A5">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A6">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1423" w:hRule="atLeast"/>
          <w:tblHeader w:val="0"/>
        </w:trPr>
        <w:tc>
          <w:tcPr>
            <w:vAlign w:val="center"/>
          </w:tcPr>
          <w:p w:rsidR="00000000" w:rsidDel="00000000" w:rsidP="00000000" w:rsidRDefault="00000000" w:rsidRPr="00000000" w14:paraId="000000A7">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 as a proportion of total personnel (%)</w:t>
            </w:r>
          </w:p>
        </w:tc>
        <w:tc>
          <w:tcPr>
            <w:vAlign w:val="center"/>
          </w:tcPr>
          <w:p w:rsidR="00000000" w:rsidDel="00000000" w:rsidP="00000000" w:rsidRDefault="00000000" w:rsidRPr="00000000" w14:paraId="000000A8">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9">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A">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B">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C">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D">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6" w:val="single"/>
              <w:bottom w:color="000000" w:space="0" w:sz="12" w:val="single"/>
            </w:tcBorders>
            <w:shd w:fill="ffffff" w:val="clear"/>
            <w:vAlign w:val="center"/>
          </w:tcPr>
          <w:p w:rsidR="00000000" w:rsidDel="00000000" w:rsidP="00000000" w:rsidRDefault="00000000" w:rsidRPr="00000000" w14:paraId="000000AE">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6" w:val="single"/>
              <w:bottom w:color="000000" w:space="0" w:sz="12" w:val="single"/>
            </w:tcBorders>
            <w:shd w:fill="ffffff" w:val="clear"/>
            <w:vAlign w:val="center"/>
          </w:tcPr>
          <w:p w:rsidR="00000000" w:rsidDel="00000000" w:rsidP="00000000" w:rsidRDefault="00000000" w:rsidRPr="00000000" w14:paraId="000000AF">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p w:rsidR="00000000" w:rsidDel="00000000" w:rsidP="00000000" w:rsidRDefault="00000000" w:rsidRPr="00000000" w14:paraId="000000B0">
      <w:pPr>
        <w:keepNext w:val="1"/>
        <w:keepLines w:val="1"/>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1">
      <w:pPr>
        <w:tabs>
          <w:tab w:val="left" w:leader="none" w:pos="426"/>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tab/>
        <w:t xml:space="preserve">AREAS OF SPECIALISATION</w:t>
      </w:r>
    </w:p>
    <w:p w:rsidR="00000000" w:rsidDel="00000000" w:rsidP="00000000" w:rsidRDefault="00000000" w:rsidRPr="00000000" w14:paraId="000000B2">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fill in the table below to indicate any areas of specialist knowledge related to this contract for each legal entity making this tender. State the type of area of specialisation as the row heading and use the name of the legal entity as the column headings. Indicate the areas of specialist knowledge each legal entity has by placing a tick (</w:t>
      </w:r>
      <w:r w:rsidDel="00000000" w:rsidR="00000000" w:rsidRPr="00000000">
        <w:rPr>
          <w:rFonts w:ascii="Noto Sans Symbols" w:cs="Noto Sans Symbols" w:eastAsia="Noto Sans Symbols" w:hAnsi="Noto Sans Symbols"/>
          <w:sz w:val="22"/>
          <w:szCs w:val="22"/>
          <w:rtl w:val="0"/>
        </w:rPr>
        <w:t xml:space="preserve">✔</w:t>
      </w:r>
      <w:r w:rsidDel="00000000" w:rsidR="00000000" w:rsidRPr="00000000">
        <w:rPr>
          <w:rFonts w:ascii="Times New Roman" w:cs="Times New Roman" w:eastAsia="Times New Roman" w:hAnsi="Times New Roman"/>
          <w:sz w:val="22"/>
          <w:szCs w:val="22"/>
          <w:rtl w:val="0"/>
        </w:rPr>
        <w:t xml:space="preserve">) in the box corresponding to the specialisation in which it has significant experience. </w:t>
      </w:r>
      <w:r w:rsidDel="00000000" w:rsidR="00000000" w:rsidRPr="00000000">
        <w:rPr>
          <w:rFonts w:ascii="Times New Roman" w:cs="Times New Roman" w:eastAsia="Times New Roman" w:hAnsi="Times New Roman"/>
          <w:b w:val="1"/>
          <w:sz w:val="22"/>
          <w:szCs w:val="22"/>
          <w:rtl w:val="0"/>
        </w:rPr>
        <w:t xml:space="preserve">Maximum 10 specialisations</w:t>
      </w:r>
      <w:r w:rsidDel="00000000" w:rsidR="00000000" w:rsidRPr="00000000">
        <w:rPr>
          <w:rFonts w:ascii="Times New Roman" w:cs="Times New Roman" w:eastAsia="Times New Roman" w:hAnsi="Times New Roman"/>
          <w:sz w:val="22"/>
          <w:szCs w:val="22"/>
          <w:rtl w:val="0"/>
        </w:rPr>
        <w:t xml:space="preserve">.</w:t>
      </w:r>
    </w:p>
    <w:tbl>
      <w:tblPr>
        <w:tblStyle w:val="Table5"/>
        <w:tblW w:w="14459.0" w:type="dxa"/>
        <w:jc w:val="left"/>
        <w:tblInd w:w="-6.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835"/>
        <w:gridCol w:w="2694"/>
        <w:gridCol w:w="2835"/>
        <w:gridCol w:w="2835"/>
        <w:gridCol w:w="3260"/>
        <w:tblGridChange w:id="0">
          <w:tblGrid>
            <w:gridCol w:w="2835"/>
            <w:gridCol w:w="2694"/>
            <w:gridCol w:w="2835"/>
            <w:gridCol w:w="2835"/>
            <w:gridCol w:w="3260"/>
          </w:tblGrid>
        </w:tblGridChange>
      </w:tblGrid>
      <w:tr>
        <w:trPr>
          <w:cantSplit w:val="0"/>
          <w:tblHeader w:val="0"/>
        </w:trPr>
        <w:tc>
          <w:tcPr>
            <w:vAlign w:val="center"/>
          </w:tcPr>
          <w:p w:rsidR="00000000" w:rsidDel="00000000" w:rsidP="00000000" w:rsidRDefault="00000000" w:rsidRPr="00000000" w14:paraId="000000B3">
            <w:pPr>
              <w:widowControl w:val="0"/>
              <w:spacing w:after="120" w:before="120" w:lineRule="auto"/>
              <w:jc w:val="both"/>
              <w:rPr>
                <w:rFonts w:ascii="Times New Roman" w:cs="Times New Roman" w:eastAsia="Times New Roman" w:hAnsi="Times New Roman"/>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0B4">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Leader</w:t>
            </w:r>
          </w:p>
        </w:tc>
        <w:tc>
          <w:tcPr>
            <w:shd w:fill="f2f2f2" w:val="clear"/>
            <w:vAlign w:val="center"/>
          </w:tcPr>
          <w:p w:rsidR="00000000" w:rsidDel="00000000" w:rsidP="00000000" w:rsidRDefault="00000000" w:rsidRPr="00000000" w14:paraId="000000B5">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Member 2</w:t>
            </w:r>
          </w:p>
        </w:tc>
        <w:tc>
          <w:tcPr>
            <w:shd w:fill="f2f2f2" w:val="clear"/>
            <w:vAlign w:val="center"/>
          </w:tcPr>
          <w:p w:rsidR="00000000" w:rsidDel="00000000" w:rsidP="00000000" w:rsidRDefault="00000000" w:rsidRPr="00000000" w14:paraId="000000B6">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Member 3</w:t>
            </w:r>
          </w:p>
        </w:tc>
        <w:tc>
          <w:tcPr>
            <w:shd w:fill="f2f2f2" w:val="clear"/>
            <w:vAlign w:val="center"/>
          </w:tcPr>
          <w:p w:rsidR="00000000" w:rsidDel="00000000" w:rsidP="00000000" w:rsidRDefault="00000000" w:rsidRPr="00000000" w14:paraId="000000B7">
            <w:pPr>
              <w:widowControl w:val="0"/>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Etc …</w:t>
            </w:r>
          </w:p>
        </w:tc>
      </w:tr>
      <w:tr>
        <w:trPr>
          <w:cantSplit w:val="0"/>
          <w:tblHeader w:val="0"/>
        </w:trPr>
        <w:tc>
          <w:tcPr>
            <w:vAlign w:val="center"/>
          </w:tcPr>
          <w:p w:rsidR="00000000" w:rsidDel="00000000" w:rsidP="00000000" w:rsidRDefault="00000000" w:rsidRPr="00000000" w14:paraId="000000B8">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Relevant specialisation 1</w:t>
            </w:r>
          </w:p>
        </w:tc>
        <w:tc>
          <w:tcPr>
            <w:vAlign w:val="center"/>
          </w:tcPr>
          <w:p w:rsidR="00000000" w:rsidDel="00000000" w:rsidP="00000000" w:rsidRDefault="00000000" w:rsidRPr="00000000" w14:paraId="000000B9">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A">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B">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C">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D">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Relevant specialisation 2</w:t>
            </w:r>
          </w:p>
        </w:tc>
        <w:tc>
          <w:tcPr>
            <w:vAlign w:val="center"/>
          </w:tcPr>
          <w:p w:rsidR="00000000" w:rsidDel="00000000" w:rsidP="00000000" w:rsidRDefault="00000000" w:rsidRPr="00000000" w14:paraId="000000BE">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F">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0">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1">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2">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Etc …</w:t>
            </w:r>
            <w:r w:rsidDel="00000000" w:rsidR="00000000" w:rsidRPr="00000000">
              <w:rPr>
                <w:rFonts w:ascii="Times New Roman" w:cs="Times New Roman" w:eastAsia="Times New Roman" w:hAnsi="Times New Roman"/>
                <w:sz w:val="22"/>
                <w:szCs w:val="22"/>
                <w:vertAlign w:val="superscript"/>
              </w:rPr>
              <w:footnoteReference w:customMarkFollows="0" w:id="13"/>
            </w:r>
            <w:r w:rsidDel="00000000" w:rsidR="00000000" w:rsidRPr="00000000">
              <w:rPr>
                <w:rtl w:val="0"/>
              </w:rPr>
            </w:r>
          </w:p>
        </w:tc>
        <w:tc>
          <w:tcPr>
            <w:vAlign w:val="center"/>
          </w:tcPr>
          <w:p w:rsidR="00000000" w:rsidDel="00000000" w:rsidP="00000000" w:rsidRDefault="00000000" w:rsidRPr="00000000" w14:paraId="000000C3">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4">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5">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6">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C7">
      <w:pPr>
        <w:tabs>
          <w:tab w:val="left" w:leader="none" w:pos="426"/>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tab/>
        <w:t xml:space="preserve">EXPERIENCE</w:t>
      </w:r>
    </w:p>
    <w:p w:rsidR="00000000" w:rsidDel="00000000" w:rsidP="00000000" w:rsidRDefault="00000000" w:rsidRPr="00000000" w14:paraId="000000C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fill in the table below to summarise the main projects related to this contract carried out over the past </w:t>
      </w:r>
      <w:r w:rsidDel="00000000" w:rsidR="00000000" w:rsidRPr="00000000">
        <w:rPr>
          <w:rFonts w:ascii="Times New Roman" w:cs="Times New Roman" w:eastAsia="Times New Roman" w:hAnsi="Times New Roman"/>
          <w:sz w:val="22"/>
          <w:szCs w:val="22"/>
          <w:highlight w:val="lightGray"/>
          <w:rtl w:val="0"/>
        </w:rPr>
        <w:t xml:space="preserve">[3]</w:t>
      </w:r>
      <w:r w:rsidDel="00000000" w:rsidR="00000000" w:rsidRPr="00000000">
        <w:rPr>
          <w:rFonts w:ascii="Times New Roman" w:cs="Times New Roman" w:eastAsia="Times New Roman" w:hAnsi="Times New Roman"/>
          <w:sz w:val="22"/>
          <w:szCs w:val="22"/>
          <w:rtl w:val="0"/>
        </w:rPr>
        <w:t xml:space="preserve"> years</w:t>
      </w:r>
      <w:r w:rsidDel="00000000" w:rsidR="00000000" w:rsidRPr="00000000">
        <w:rPr>
          <w:rFonts w:ascii="Times New Roman" w:cs="Times New Roman" w:eastAsia="Times New Roman" w:hAnsi="Times New Roman"/>
          <w:sz w:val="22"/>
          <w:szCs w:val="22"/>
          <w:vertAlign w:val="superscript"/>
        </w:rPr>
        <w:footnoteReference w:customMarkFollows="0" w:id="14"/>
      </w:r>
      <w:r w:rsidDel="00000000" w:rsidR="00000000" w:rsidRPr="00000000">
        <w:rPr>
          <w:rFonts w:ascii="Times New Roman" w:cs="Times New Roman" w:eastAsia="Times New Roman" w:hAnsi="Times New Roman"/>
          <w:sz w:val="22"/>
          <w:szCs w:val="22"/>
          <w:rtl w:val="0"/>
        </w:rPr>
        <w:t xml:space="preserve"> by the legal entity or entities making this this tender. The number of references to be provided must not exceed 15 .  </w:t>
      </w:r>
    </w:p>
    <w:tbl>
      <w:tblPr>
        <w:tblStyle w:val="Table6"/>
        <w:tblpPr w:leftFromText="180" w:rightFromText="180" w:topFromText="0" w:bottomFromText="0" w:vertAnchor="text" w:horzAnchor="text" w:tblpX="0" w:tblpY="68"/>
        <w:tblW w:w="14706.000000000002"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373"/>
        <w:gridCol w:w="1134"/>
        <w:gridCol w:w="1134"/>
        <w:gridCol w:w="1276"/>
        <w:gridCol w:w="1134"/>
        <w:gridCol w:w="1843"/>
        <w:gridCol w:w="1559"/>
        <w:gridCol w:w="1276"/>
        <w:gridCol w:w="2977"/>
        <w:tblGridChange w:id="0">
          <w:tblGrid>
            <w:gridCol w:w="2373"/>
            <w:gridCol w:w="1134"/>
            <w:gridCol w:w="1134"/>
            <w:gridCol w:w="1276"/>
            <w:gridCol w:w="1134"/>
            <w:gridCol w:w="1843"/>
            <w:gridCol w:w="1559"/>
            <w:gridCol w:w="1276"/>
            <w:gridCol w:w="2977"/>
          </w:tblGrid>
        </w:tblGridChange>
      </w:tblGrid>
      <w:tr>
        <w:trPr>
          <w:cantSplit w:val="1"/>
          <w:tblHeader w:val="0"/>
        </w:trPr>
        <w:tc>
          <w:tcPr>
            <w:shd w:fill="d9d9d9" w:val="clear"/>
            <w:vAlign w:val="center"/>
          </w:tcPr>
          <w:p w:rsidR="00000000" w:rsidDel="00000000" w:rsidP="00000000" w:rsidRDefault="00000000" w:rsidRPr="00000000" w14:paraId="000000C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Ref no (maximum 15)</w:t>
            </w:r>
          </w:p>
        </w:tc>
        <w:tc>
          <w:tcPr>
            <w:gridSpan w:val="2"/>
            <w:shd w:fill="f2f2f2" w:val="clear"/>
            <w:vAlign w:val="center"/>
          </w:tcPr>
          <w:p w:rsidR="00000000" w:rsidDel="00000000" w:rsidP="00000000" w:rsidRDefault="00000000" w:rsidRPr="00000000" w14:paraId="000000C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Project title</w:t>
            </w:r>
          </w:p>
        </w:tc>
        <w:tc>
          <w:tcPr>
            <w:gridSpan w:val="6"/>
            <w:vAlign w:val="center"/>
          </w:tcPr>
          <w:p w:rsidR="00000000" w:rsidDel="00000000" w:rsidP="00000000" w:rsidRDefault="00000000" w:rsidRPr="00000000" w14:paraId="000000CC">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shd w:fill="f2f2f2" w:val="clear"/>
            <w:vAlign w:val="center"/>
          </w:tcPr>
          <w:p w:rsidR="00000000" w:rsidDel="00000000" w:rsidP="00000000" w:rsidRDefault="00000000" w:rsidRPr="00000000" w14:paraId="000000D2">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legal entity</w:t>
            </w:r>
          </w:p>
        </w:tc>
        <w:tc>
          <w:tcPr>
            <w:shd w:fill="f2f2f2" w:val="clear"/>
            <w:vAlign w:val="center"/>
          </w:tcPr>
          <w:p w:rsidR="00000000" w:rsidDel="00000000" w:rsidP="00000000" w:rsidRDefault="00000000" w:rsidRPr="00000000" w14:paraId="000000D3">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Country</w:t>
            </w:r>
          </w:p>
        </w:tc>
        <w:tc>
          <w:tcPr>
            <w:shd w:fill="f2f2f2" w:val="clear"/>
            <w:vAlign w:val="center"/>
          </w:tcPr>
          <w:p w:rsidR="00000000" w:rsidDel="00000000" w:rsidP="00000000" w:rsidRDefault="00000000" w:rsidRPr="00000000" w14:paraId="000000D4">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 contract value (TRY)</w:t>
            </w:r>
            <w:r w:rsidDel="00000000" w:rsidR="00000000" w:rsidRPr="00000000">
              <w:rPr>
                <w:rFonts w:ascii="Times New Roman" w:cs="Times New Roman" w:eastAsia="Times New Roman" w:hAnsi="Times New Roman"/>
                <w:b w:val="1"/>
                <w:sz w:val="22"/>
                <w:szCs w:val="22"/>
                <w:vertAlign w:val="superscript"/>
              </w:rPr>
              <w:footnoteReference w:customMarkFollows="0" w:id="15"/>
            </w:r>
            <w:r w:rsidDel="00000000" w:rsidR="00000000" w:rsidRPr="00000000">
              <w:rPr>
                <w:rtl w:val="0"/>
              </w:rPr>
            </w:r>
          </w:p>
        </w:tc>
        <w:tc>
          <w:tcPr>
            <w:shd w:fill="f2f2f2" w:val="clear"/>
            <w:vAlign w:val="center"/>
          </w:tcPr>
          <w:p w:rsidR="00000000" w:rsidDel="00000000" w:rsidP="00000000" w:rsidRDefault="00000000" w:rsidRPr="00000000" w14:paraId="000000D5">
            <w:pPr>
              <w:widowControl w:val="0"/>
              <w:spacing w:after="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Proportion carried out by legal entity (%)</w:t>
            </w:r>
            <w:r w:rsidDel="00000000" w:rsidR="00000000" w:rsidRPr="00000000">
              <w:rPr>
                <w:rFonts w:ascii="Times New Roman" w:cs="Times New Roman" w:eastAsia="Times New Roman" w:hAnsi="Times New Roman"/>
                <w:b w:val="1"/>
                <w:sz w:val="22"/>
                <w:szCs w:val="22"/>
                <w:vertAlign w:val="superscript"/>
              </w:rPr>
              <w:footnoteReference w:customMarkFollows="0" w:id="16"/>
            </w:r>
            <w:r w:rsidDel="00000000" w:rsidR="00000000" w:rsidRPr="00000000">
              <w:rPr>
                <w:rtl w:val="0"/>
              </w:rPr>
            </w:r>
          </w:p>
        </w:tc>
        <w:tc>
          <w:tcPr>
            <w:shd w:fill="f2f2f2" w:val="clear"/>
            <w:vAlign w:val="center"/>
          </w:tcPr>
          <w:p w:rsidR="00000000" w:rsidDel="00000000" w:rsidP="00000000" w:rsidRDefault="00000000" w:rsidRPr="00000000" w14:paraId="000000D6">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 of personnel provided</w:t>
            </w:r>
          </w:p>
        </w:tc>
        <w:tc>
          <w:tcPr>
            <w:shd w:fill="f2f2f2" w:val="clear"/>
            <w:vAlign w:val="center"/>
          </w:tcPr>
          <w:p w:rsidR="00000000" w:rsidDel="00000000" w:rsidP="00000000" w:rsidRDefault="00000000" w:rsidRPr="00000000" w14:paraId="000000D7">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client</w:t>
            </w:r>
          </w:p>
        </w:tc>
        <w:tc>
          <w:tcPr>
            <w:shd w:fill="f2f2f2" w:val="clear"/>
            <w:vAlign w:val="center"/>
          </w:tcPr>
          <w:p w:rsidR="00000000" w:rsidDel="00000000" w:rsidP="00000000" w:rsidRDefault="00000000" w:rsidRPr="00000000" w14:paraId="000000D8">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Origin of funding</w:t>
            </w:r>
          </w:p>
        </w:tc>
        <w:tc>
          <w:tcPr>
            <w:shd w:fill="f2f2f2" w:val="clear"/>
            <w:vAlign w:val="center"/>
          </w:tcPr>
          <w:p w:rsidR="00000000" w:rsidDel="00000000" w:rsidP="00000000" w:rsidRDefault="00000000" w:rsidRPr="00000000" w14:paraId="000000D9">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Dates (start/end)</w:t>
            </w:r>
            <w:r w:rsidDel="00000000" w:rsidR="00000000" w:rsidRPr="00000000">
              <w:rPr>
                <w:rFonts w:ascii="Times New Roman" w:cs="Times New Roman" w:eastAsia="Times New Roman" w:hAnsi="Times New Roman"/>
                <w:b w:val="1"/>
                <w:sz w:val="22"/>
                <w:szCs w:val="22"/>
                <w:vertAlign w:val="superscript"/>
              </w:rPr>
              <w:footnoteReference w:customMarkFollows="0" w:id="17"/>
            </w:r>
            <w:r w:rsidDel="00000000" w:rsidR="00000000" w:rsidRPr="00000000">
              <w:rPr>
                <w:rtl w:val="0"/>
              </w:rPr>
            </w:r>
          </w:p>
        </w:tc>
        <w:tc>
          <w:tcPr>
            <w:shd w:fill="f2f2f2" w:val="clear"/>
            <w:vAlign w:val="center"/>
          </w:tcPr>
          <w:p w:rsidR="00000000" w:rsidDel="00000000" w:rsidP="00000000" w:rsidRDefault="00000000" w:rsidRPr="00000000" w14:paraId="000000DA">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consortium members, if any</w:t>
            </w:r>
          </w:p>
        </w:tc>
      </w:tr>
      <w:tr>
        <w:trPr>
          <w:cantSplit w:val="1"/>
          <w:tblHeader w:val="0"/>
        </w:trPr>
        <w:tc>
          <w:tcPr>
            <w:tcBorders>
              <w:bottom w:color="000000" w:space="0" w:sz="0" w:val="nil"/>
            </w:tcBorders>
            <w:vAlign w:val="center"/>
          </w:tcPr>
          <w:p w:rsidR="00000000" w:rsidDel="00000000" w:rsidP="00000000" w:rsidRDefault="00000000" w:rsidRPr="00000000" w14:paraId="000000DB">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C">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D">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E">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F">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0">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1">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2">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3">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r>
        <w:trPr>
          <w:cantSplit w:val="1"/>
          <w:tblHeader w:val="0"/>
        </w:trPr>
        <w:tc>
          <w:tcPr>
            <w:gridSpan w:val="6"/>
            <w:shd w:fill="f2f2f2" w:val="clear"/>
            <w:vAlign w:val="center"/>
          </w:tcPr>
          <w:p w:rsidR="00000000" w:rsidDel="00000000" w:rsidP="00000000" w:rsidRDefault="00000000" w:rsidRPr="00000000" w14:paraId="000000E4">
            <w:pPr>
              <w:widowControl w:val="0"/>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Detailed description of project</w:t>
            </w:r>
          </w:p>
        </w:tc>
        <w:tc>
          <w:tcPr>
            <w:gridSpan w:val="3"/>
            <w:shd w:fill="f2f2f2" w:val="clear"/>
            <w:vAlign w:val="center"/>
          </w:tcPr>
          <w:p w:rsidR="00000000" w:rsidDel="00000000" w:rsidP="00000000" w:rsidRDefault="00000000" w:rsidRPr="00000000" w14:paraId="000000EA">
            <w:pPr>
              <w:widowControl w:val="0"/>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Type and scope of services provided</w:t>
            </w:r>
            <w:r w:rsidDel="00000000" w:rsidR="00000000" w:rsidRPr="00000000">
              <w:rPr>
                <w:rFonts w:ascii="Times New Roman" w:cs="Times New Roman" w:eastAsia="Times New Roman" w:hAnsi="Times New Roman"/>
                <w:b w:val="1"/>
                <w:sz w:val="22"/>
                <w:szCs w:val="22"/>
                <w:vertAlign w:val="superscript"/>
              </w:rPr>
              <w:footnoteReference w:customMarkFollows="0" w:id="18"/>
            </w:r>
            <w:r w:rsidDel="00000000" w:rsidR="00000000" w:rsidRPr="00000000">
              <w:rPr>
                <w:rtl w:val="0"/>
              </w:rPr>
            </w:r>
          </w:p>
        </w:tc>
      </w:tr>
      <w:tr>
        <w:trPr>
          <w:cantSplit w:val="1"/>
          <w:tblHeader w:val="0"/>
        </w:trPr>
        <w:tc>
          <w:tcPr>
            <w:gridSpan w:val="6"/>
            <w:tcBorders>
              <w:top w:color="000000" w:space="0" w:sz="0" w:val="nil"/>
            </w:tcBorders>
            <w:vAlign w:val="center"/>
          </w:tcPr>
          <w:p w:rsidR="00000000" w:rsidDel="00000000" w:rsidP="00000000" w:rsidRDefault="00000000" w:rsidRPr="00000000" w14:paraId="000000ED">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gridSpan w:val="3"/>
            <w:tcBorders>
              <w:top w:color="000000" w:space="0" w:sz="0" w:val="nil"/>
            </w:tcBorders>
            <w:vAlign w:val="center"/>
          </w:tcPr>
          <w:p w:rsidR="00000000" w:rsidDel="00000000" w:rsidP="00000000" w:rsidRDefault="00000000" w:rsidRPr="00000000" w14:paraId="000000F3">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p w:rsidR="00000000" w:rsidDel="00000000" w:rsidP="00000000" w:rsidRDefault="00000000" w:rsidRPr="00000000" w14:paraId="000000F6">
      <w:pPr>
        <w:widowControl w:val="0"/>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tab/>
        <w:t xml:space="preserve">DECLARATIONS</w:t>
      </w:r>
    </w:p>
    <w:p w:rsidR="00000000" w:rsidDel="00000000" w:rsidP="00000000" w:rsidRDefault="00000000" w:rsidRPr="00000000" w14:paraId="000000F7">
      <w:pPr>
        <w:keepLines w:val="1"/>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rsidR="00000000" w:rsidDel="00000000" w:rsidP="00000000" w:rsidRDefault="00000000" w:rsidRPr="00000000" w14:paraId="000000F8">
      <w:pPr>
        <w:keepLines w:val="1"/>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F9">
      <w:pPr>
        <w:keepNext w:val="1"/>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tab/>
        <w:t xml:space="preserve">STATEMENT</w:t>
      </w:r>
    </w:p>
    <w:p w:rsidR="00000000" w:rsidDel="00000000" w:rsidP="00000000" w:rsidRDefault="00000000" w:rsidRPr="00000000" w14:paraId="000000FA">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technical offer, and our financial offer, which is submitted in a separate, sealed envelope:</w:t>
      </w:r>
    </w:p>
    <w:p w:rsidR="00000000" w:rsidDel="00000000" w:rsidP="00000000" w:rsidRDefault="00000000" w:rsidRPr="00000000" w14:paraId="000000FB">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Organisation &amp; methodology</w:t>
      </w:r>
    </w:p>
    <w:p w:rsidR="00000000" w:rsidDel="00000000" w:rsidP="00000000" w:rsidRDefault="00000000" w:rsidRPr="00000000" w14:paraId="000000FC">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Key experts (comprising a list of the key experts and their CVs), if required</w:t>
      </w:r>
    </w:p>
    <w:p w:rsidR="00000000" w:rsidDel="00000000" w:rsidP="00000000" w:rsidRDefault="00000000" w:rsidRPr="00000000" w14:paraId="000000FD">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declarations (for a consortium, two from each consortium member)</w:t>
      </w:r>
    </w:p>
    <w:p w:rsidR="00000000" w:rsidDel="00000000" w:rsidP="00000000" w:rsidRDefault="00000000" w:rsidRPr="00000000" w14:paraId="000000FE">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Statements of exclusivity and availability signed by each of the key experts, if required</w:t>
      </w:r>
    </w:p>
    <w:p w:rsidR="00000000" w:rsidDel="00000000" w:rsidP="00000000" w:rsidRDefault="00000000" w:rsidRPr="00000000" w14:paraId="000000FF">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rsidR="00000000" w:rsidDel="00000000" w:rsidP="00000000" w:rsidRDefault="00000000" w:rsidRPr="00000000" w14:paraId="00000100">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legal entity file (or the legal entity number allocated. Alternatively a copy of the legal entity file provided to the contracting authority on an earlier occasion, unless the legal status has changed in the meantime)</w:t>
      </w:r>
    </w:p>
    <w:p w:rsidR="00000000" w:rsidDel="00000000" w:rsidP="00000000" w:rsidRDefault="00000000" w:rsidRPr="00000000" w14:paraId="00000101">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Duly authorised signature: an official document (statutes, power of attorney, notary statement, etc.) proving that the person who signs on behalf of the company/joint venture/consortium is duly authorised to do so.</w:t>
      </w:r>
    </w:p>
    <w:p w:rsidR="00000000" w:rsidDel="00000000" w:rsidP="00000000" w:rsidRDefault="00000000" w:rsidRPr="00000000" w14:paraId="00000102">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rsidR="00000000" w:rsidDel="00000000" w:rsidP="00000000" w:rsidRDefault="00000000" w:rsidRPr="00000000" w14:paraId="00000103">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Documentary evidence of the financial and economic capacity as well as the technical and professional capacity according to the selection criteria specified in the contract notice.</w:t>
      </w: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Any subcontractor, including those only aiming at making available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sz w:val="22"/>
          <w:szCs w:val="22"/>
          <w:rtl w:val="0"/>
        </w:rPr>
        <w:t xml:space="preserve">experts, are eligible and do not fall in any exclusion situation. All sub-contracting arrangements are mentioned in the organisation and methodology.</w:t>
      </w:r>
    </w:p>
    <w:p w:rsidR="00000000" w:rsidDel="00000000" w:rsidP="00000000" w:rsidRDefault="00000000" w:rsidRPr="00000000" w14:paraId="0000010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tender is subject to acceptance within the validity period stipulated in clause 6 of the instructions to tenderers. </w:t>
      </w:r>
    </w:p>
    <w:p w:rsidR="00000000" w:rsidDel="00000000" w:rsidP="00000000" w:rsidRDefault="00000000" w:rsidRPr="00000000" w14:paraId="0000010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confirm that we, including all consortium members, subcontractors and experts are not in the lists of EU restrictive measures (</w:t>
      </w:r>
      <w:hyperlink r:id="rId15">
        <w:r w:rsidDel="00000000" w:rsidR="00000000" w:rsidRPr="00000000">
          <w:rPr>
            <w:rFonts w:ascii="Times New Roman" w:cs="Times New Roman" w:eastAsia="Times New Roman" w:hAnsi="Times New Roman"/>
            <w:sz w:val="22"/>
            <w:szCs w:val="22"/>
            <w:rtl w:val="0"/>
          </w:rPr>
          <w:t xml:space="preserve">www.sanctionsmap.eu</w:t>
        </w:r>
      </w:hyperlink>
      <w:r w:rsidDel="00000000" w:rsidR="00000000" w:rsidRPr="00000000">
        <w:rPr>
          <w:rFonts w:ascii="Times New Roman" w:cs="Times New Roman" w:eastAsia="Times New Roman" w:hAnsi="Times New Roman"/>
          <w:color w:val="000000"/>
          <w:sz w:val="22"/>
          <w:szCs w:val="22"/>
          <w:rtl w:val="0"/>
        </w:rPr>
        <w:t xml:space="preserve">)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rsidR="00000000" w:rsidDel="00000000" w:rsidP="00000000" w:rsidRDefault="00000000" w:rsidRPr="00000000" w14:paraId="00000107">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are fully aware that, for a consortium, the composition of the consortium cannot be changed in the course of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as a result of it.</w:t>
      </w:r>
    </w:p>
    <w:p w:rsidR="00000000" w:rsidDel="00000000" w:rsidP="00000000" w:rsidRDefault="00000000" w:rsidRPr="00000000" w14:paraId="00000108">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rsidR="00000000" w:rsidDel="00000000" w:rsidP="00000000" w:rsidRDefault="00000000" w:rsidRPr="00000000" w14:paraId="00000109">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understand that entities upon whose capacity we rely with regard to economic and financial criteria, become jointly and severally liable for the performance of the contract.</w:t>
      </w:r>
    </w:p>
    <w:p w:rsidR="00000000" w:rsidDel="00000000" w:rsidP="00000000" w:rsidRDefault="00000000" w:rsidRPr="00000000" w14:paraId="0000010A">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Signed on behalf of the tenderer</w:t>
      </w:r>
    </w:p>
    <w:tbl>
      <w:tblPr>
        <w:tblStyle w:val="Table7"/>
        <w:tblW w:w="6229.0" w:type="dxa"/>
        <w:jc w:val="left"/>
        <w:tblInd w:w="150.0" w:type="dxa"/>
        <w:tblLayout w:type="fixed"/>
        <w:tblLook w:val="0000"/>
      </w:tblPr>
      <w:tblGrid>
        <w:gridCol w:w="1842"/>
        <w:gridCol w:w="4387"/>
        <w:tblGridChange w:id="0">
          <w:tblGrid>
            <w:gridCol w:w="1842"/>
            <w:gridCol w:w="4387"/>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C">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Name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D">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E">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Signature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F">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0">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1">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bl>
    <w:p w:rsidR="00000000" w:rsidDel="00000000" w:rsidP="00000000" w:rsidRDefault="00000000" w:rsidRPr="00000000" w14:paraId="00000112">
      <w:pPr>
        <w:widowControl w:val="0"/>
        <w:spacing w:after="120" w:lineRule="auto"/>
        <w:jc w:val="both"/>
        <w:rPr>
          <w:rFonts w:ascii="Times New Roman" w:cs="Times New Roman" w:eastAsia="Times New Roman" w:hAnsi="Times New Roman"/>
          <w:sz w:val="22"/>
          <w:szCs w:val="22"/>
        </w:rPr>
        <w:sectPr>
          <w:footerReference r:id="rId16" w:type="default"/>
          <w:footerReference r:id="rId17" w:type="first"/>
          <w:type w:val="nextPage"/>
          <w:pgSz w:h="11906" w:w="16838" w:orient="landscape"/>
          <w:pgMar w:bottom="1134" w:top="1134" w:left="1134" w:right="1134" w:header="567" w:footer="567"/>
          <w:titlePg w:val="1"/>
        </w:sect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360"/>
        </w:tabs>
        <w:spacing w:before="240" w:lineRule="auto"/>
        <w:jc w:val="center"/>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FORMAT FOR THE DECLARATION REFERRED TO IN POINT 7</w:t>
        <w:br w:type="textWrapping"/>
        <w:t xml:space="preserve">OF THE TENDER SUBMISSION FORM</w:t>
        <w:br w:type="textWrapping"/>
        <w:t xml:space="preserve">To be submitted on the headed notepaper of the legal entity concerned</w:t>
      </w:r>
    </w:p>
    <w:p w:rsidR="00000000" w:rsidDel="00000000" w:rsidP="00000000" w:rsidRDefault="00000000" w:rsidRPr="00000000" w14:paraId="00000114">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Date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15">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 Entrepreneurship Development Initiative REDI Turkiye </w:t>
      </w:r>
    </w:p>
    <w:p w:rsidR="00000000" w:rsidDel="00000000" w:rsidP="00000000" w:rsidRDefault="00000000" w:rsidRPr="00000000" w14:paraId="00000116">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Roman Girişimciliğini Geliştirme İnisiyatifi Derneği</w:t>
      </w:r>
    </w:p>
    <w:p w:rsidR="00000000" w:rsidDel="00000000" w:rsidP="00000000" w:rsidRDefault="00000000" w:rsidRPr="00000000" w14:paraId="00000117">
      <w:pPr>
        <w:widowControl w:val="0"/>
        <w:spacing w:after="120" w:lineRule="auto"/>
        <w:rPr/>
      </w:pPr>
      <w:bookmarkStart w:colFirst="0" w:colLast="0" w:name="_heading=h.m6qlkcmvhr7b" w:id="0"/>
      <w:bookmarkEnd w:id="0"/>
      <w:r w:rsidDel="00000000" w:rsidR="00000000" w:rsidRPr="00000000">
        <w:rPr>
          <w:rtl w:val="0"/>
        </w:rPr>
        <w:t xml:space="preserve">Bahçelievler, 1851/10. Sokak No:3, 35600 Karsiyaka Izmir </w:t>
      </w:r>
    </w:p>
    <w:p w:rsidR="00000000" w:rsidDel="00000000" w:rsidP="00000000" w:rsidRDefault="00000000" w:rsidRPr="00000000" w14:paraId="00000118">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Your ref: </w:t>
      </w:r>
      <w:r w:rsidDel="00000000" w:rsidR="00000000" w:rsidRPr="00000000">
        <w:rPr>
          <w:b w:val="1"/>
          <w:rtl w:val="0"/>
        </w:rPr>
        <w:t xml:space="preserve">IPA III/2024/457-197/TK-003</w:t>
      </w:r>
      <w:r w:rsidDel="00000000" w:rsidR="00000000" w:rsidRPr="00000000">
        <w:rPr>
          <w:rtl w:val="0"/>
        </w:rPr>
      </w:r>
    </w:p>
    <w:p w:rsidR="00000000" w:rsidDel="00000000" w:rsidP="00000000" w:rsidRDefault="00000000" w:rsidRPr="00000000" w14:paraId="00000119">
      <w:pPr>
        <w:widowControl w:val="0"/>
        <w:spacing w:after="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1A">
      <w:pPr>
        <w:widowControl w:val="0"/>
        <w:spacing w:after="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TENDERER’S DECLARATION</w:t>
      </w:r>
    </w:p>
    <w:p w:rsidR="00000000" w:rsidDel="00000000" w:rsidP="00000000" w:rsidRDefault="00000000" w:rsidRPr="00000000" w14:paraId="0000011B">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Dear Sir/Madam</w:t>
      </w:r>
    </w:p>
    <w:p w:rsidR="00000000" w:rsidDel="00000000" w:rsidP="00000000" w:rsidRDefault="00000000" w:rsidRPr="00000000" w14:paraId="0000011C">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response to your letter of invitation for the above contract we, Roma Entrepreneurship Development Initiative REDI Turkiye, hereby declare that we:  </w:t>
      </w:r>
    </w:p>
    <w:p w:rsidR="00000000" w:rsidDel="00000000" w:rsidP="00000000" w:rsidRDefault="00000000" w:rsidRPr="00000000" w14:paraId="0000011D">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are submitting this tender [ </w:t>
      </w:r>
      <w:r w:rsidDel="00000000" w:rsidR="00000000" w:rsidRPr="00000000">
        <w:rPr>
          <w:rFonts w:ascii="Times New Roman" w:cs="Times New Roman" w:eastAsia="Times New Roman" w:hAnsi="Times New Roman"/>
          <w:sz w:val="22"/>
          <w:szCs w:val="22"/>
          <w:highlight w:val="lightGray"/>
          <w:rtl w:val="0"/>
        </w:rPr>
        <w:t xml:space="preserve">on an individual basis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vertAlign w:val="superscript"/>
          <w:rtl w:val="0"/>
        </w:rPr>
        <w:t xml:space="preserve">*</w:t>
      </w:r>
      <w:r w:rsidDel="00000000" w:rsidR="00000000" w:rsidRPr="00000000">
        <w:rPr>
          <w:rFonts w:ascii="Times New Roman" w:cs="Times New Roman" w:eastAsia="Times New Roman" w:hAnsi="Times New Roman"/>
          <w:sz w:val="22"/>
          <w:szCs w:val="22"/>
          <w:rtl w:val="0"/>
        </w:rPr>
        <w:t xml:space="preserve"> [ </w:t>
      </w:r>
      <w:r w:rsidDel="00000000" w:rsidR="00000000" w:rsidRPr="00000000">
        <w:rPr>
          <w:rFonts w:ascii="Times New Roman" w:cs="Times New Roman" w:eastAsia="Times New Roman" w:hAnsi="Times New Roman"/>
          <w:sz w:val="22"/>
          <w:szCs w:val="22"/>
          <w:highlight w:val="lightGray"/>
          <w:rtl w:val="0"/>
        </w:rPr>
        <w:t xml:space="preserve">as member of the consortium led by &lt; </w:t>
      </w:r>
      <w:r w:rsidDel="00000000" w:rsidR="00000000" w:rsidRPr="00000000">
        <w:rPr>
          <w:rFonts w:ascii="Times New Roman" w:cs="Times New Roman" w:eastAsia="Times New Roman" w:hAnsi="Times New Roman"/>
          <w:sz w:val="22"/>
          <w:szCs w:val="22"/>
          <w:highlight w:val="yellow"/>
          <w:rtl w:val="0"/>
        </w:rPr>
        <w:t xml:space="preserve">name of the leader</w:t>
      </w:r>
      <w:r w:rsidDel="00000000" w:rsidR="00000000" w:rsidRPr="00000000">
        <w:rPr>
          <w:rFonts w:ascii="Times New Roman" w:cs="Times New Roman" w:eastAsia="Times New Roman" w:hAnsi="Times New Roman"/>
          <w:sz w:val="22"/>
          <w:szCs w:val="22"/>
          <w:highlight w:val="lightGray"/>
          <w:rtl w:val="0"/>
        </w:rPr>
        <w:t xml:space="preserve">&gt; [ourselves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yellow"/>
          <w:vertAlign w:val="superscript"/>
          <w:rtl w:val="0"/>
        </w:rPr>
        <w:t xml:space="preserve">*</w:t>
      </w:r>
      <w:r w:rsidDel="00000000" w:rsidR="00000000" w:rsidRPr="00000000">
        <w:rPr>
          <w:rFonts w:ascii="Times New Roman" w:cs="Times New Roman" w:eastAsia="Times New Roman" w:hAnsi="Times New Roman"/>
          <w:sz w:val="22"/>
          <w:szCs w:val="22"/>
          <w:rtl w:val="0"/>
        </w:rPr>
        <w:t xml:space="preserve"> for this contract. We confirm that we are not participating in any other tender for the same contract in any form (as a member, leader, in a consortium or as an individual candidate);</w:t>
      </w:r>
    </w:p>
    <w:p w:rsidR="00000000" w:rsidDel="00000000" w:rsidP="00000000" w:rsidRDefault="00000000" w:rsidRPr="00000000" w14:paraId="0000011E">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rsidR="00000000" w:rsidDel="00000000" w:rsidP="00000000" w:rsidRDefault="00000000" w:rsidRPr="00000000" w14:paraId="0000011F">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have attached a current list of the enterprises in the same group or network as ourselves</w:t>
      </w:r>
      <w:r w:rsidDel="00000000" w:rsidR="00000000" w:rsidRPr="00000000">
        <w:rPr>
          <w:rFonts w:ascii="Times New Roman" w:cs="Times New Roman" w:eastAsia="Times New Roman" w:hAnsi="Times New Roman"/>
          <w:sz w:val="22"/>
          <w:szCs w:val="22"/>
          <w:rtl w:val="0"/>
        </w:rPr>
        <w:t xml:space="preserve"> ] [</w:t>
      </w:r>
      <w:r w:rsidDel="00000000" w:rsidR="00000000" w:rsidRPr="00000000">
        <w:rPr>
          <w:rFonts w:ascii="Times New Roman" w:cs="Times New Roman" w:eastAsia="Times New Roman" w:hAnsi="Times New Roman"/>
          <w:sz w:val="22"/>
          <w:szCs w:val="22"/>
          <w:highlight w:val="lightGray"/>
          <w:rtl w:val="0"/>
        </w:rPr>
        <w:t xml:space="preserve">are not part of a group or network</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sz w:val="22"/>
          <w:szCs w:val="22"/>
          <w:rtl w:val="0"/>
        </w:rPr>
        <w:t xml:space="preserve"> and have only included data in the tender form concerning the resources and experience of [</w:t>
      </w:r>
      <w:r w:rsidDel="00000000" w:rsidR="00000000" w:rsidRPr="00000000">
        <w:rPr>
          <w:rFonts w:ascii="Times New Roman" w:cs="Times New Roman" w:eastAsia="Times New Roman" w:hAnsi="Times New Roman"/>
          <w:sz w:val="22"/>
          <w:szCs w:val="22"/>
          <w:highlight w:val="lightGray"/>
          <w:rtl w:val="0"/>
        </w:rPr>
        <w:t xml:space="preserve">our legal entity</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our legal entity and the entities for which we attach a written undertaking</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sz w:val="22"/>
          <w:szCs w:val="22"/>
          <w:highlight w:val="yellow"/>
          <w:rtl w:val="0"/>
        </w:rPr>
        <w:t xml:space="preserve">*</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20">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will inform the contracting authority immediately if there is any change in the above circumstances at any stage during the implementation of the tasks; </w:t>
      </w:r>
    </w:p>
    <w:p w:rsidR="00000000" w:rsidDel="00000000" w:rsidP="00000000" w:rsidRDefault="00000000" w:rsidRPr="00000000" w14:paraId="00000121">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that this information may be published on the Commission website in accordance with the Financial Regulation in force;</w:t>
      </w:r>
    </w:p>
    <w:p w:rsidR="00000000" w:rsidDel="00000000" w:rsidP="00000000" w:rsidRDefault="00000000" w:rsidRPr="00000000" w14:paraId="00000122">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are aware that, for the purposes of safeguarding the EU’s financial interests, our personal data may be transferred to internal audit services, to the European Court of Auditors, to the Financial Irregularities Panel or to the European Anti-Fraud Office.</w:t>
      </w:r>
    </w:p>
    <w:p w:rsidR="00000000" w:rsidDel="00000000" w:rsidP="00000000" w:rsidRDefault="00000000" w:rsidRPr="00000000" w14:paraId="00000123">
      <w:pPr>
        <w:widowControl w:val="0"/>
        <w:tabs>
          <w:tab w:val="left" w:leader="none" w:pos="360"/>
        </w:tabs>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rsidR="00000000" w:rsidDel="00000000" w:rsidP="00000000" w:rsidRDefault="00000000" w:rsidRPr="00000000" w14:paraId="00000124">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understand that if we fail to respond within the delay after receiving the notification of award, or if the information provided is proved false, the award may be considered null and void.</w:t>
      </w:r>
    </w:p>
    <w:p w:rsidR="00000000" w:rsidDel="00000000" w:rsidP="00000000" w:rsidRDefault="00000000" w:rsidRPr="00000000" w14:paraId="00000125">
      <w:pPr>
        <w:widowControl w:val="0"/>
        <w:tabs>
          <w:tab w:val="left" w:leader="none" w:pos="360"/>
        </w:tabs>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 Delete as applicable</w:t>
      </w:r>
      <w:r w:rsidDel="00000000" w:rsidR="00000000" w:rsidRPr="00000000">
        <w:rPr>
          <w:rtl w:val="0"/>
        </w:rPr>
      </w:r>
    </w:p>
    <w:p w:rsidR="00000000" w:rsidDel="00000000" w:rsidP="00000000" w:rsidRDefault="00000000" w:rsidRPr="00000000" w14:paraId="00000126">
      <w:pPr>
        <w:widowControl w:val="0"/>
        <w:spacing w:after="12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7">
      <w:pPr>
        <w:widowControl w:val="0"/>
        <w:spacing w:after="120" w:lineRule="auto"/>
        <w:jc w:val="both"/>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28">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DECLARATION ON HONOUR ON EXCLUSION AND SELECTION CRITERIA</w:t>
      </w:r>
    </w:p>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highlight w:val="yellow"/>
          <w:u w:val="single"/>
        </w:rPr>
      </w:pPr>
      <w:r w:rsidDel="00000000" w:rsidR="00000000" w:rsidRPr="00000000">
        <w:rPr>
          <w:rFonts w:ascii="Times New Roman" w:cs="Times New Roman" w:eastAsia="Times New Roman" w:hAnsi="Times New Roman"/>
          <w:b w:val="1"/>
          <w:color w:val="000000"/>
          <w:sz w:val="22"/>
          <w:szCs w:val="22"/>
          <w:highlight w:val="yellow"/>
          <w:rtl w:val="0"/>
        </w:rPr>
        <w:t xml:space="preserve">[</w:t>
      </w:r>
      <w:r w:rsidDel="00000000" w:rsidR="00000000" w:rsidRPr="00000000">
        <w:rPr>
          <w:rFonts w:ascii="Times New Roman" w:cs="Times New Roman" w:eastAsia="Times New Roman" w:hAnsi="Times New Roman"/>
          <w:b w:val="1"/>
          <w:color w:val="000000"/>
          <w:sz w:val="22"/>
          <w:szCs w:val="22"/>
          <w:highlight w:val="yellow"/>
          <w:u w:val="single"/>
          <w:rtl w:val="0"/>
        </w:rPr>
        <w:t xml:space="preserve">How to submit the Declaration on Honour:</w:t>
      </w:r>
    </w:p>
    <w:p w:rsidR="00000000" w:rsidDel="00000000" w:rsidP="00000000" w:rsidRDefault="00000000" w:rsidRPr="00000000" w14:paraId="0000012A">
      <w:pPr>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Insert here form A14a, available at the following link: </w:t>
      </w:r>
      <w:r w:rsidDel="00000000" w:rsidR="00000000" w:rsidRPr="00000000">
        <w:rPr>
          <w:rFonts w:ascii="Times New Roman" w:cs="Times New Roman" w:eastAsia="Times New Roman" w:hAnsi="Times New Roman"/>
          <w:color w:val="0000ff"/>
          <w:sz w:val="22"/>
          <w:szCs w:val="22"/>
          <w:highlight w:val="yellow"/>
          <w:u w:val="single"/>
          <w:rtl w:val="0"/>
        </w:rPr>
        <w:t xml:space="preserve"> https://wikis.ec.europa.eu/display/ExactExternalWiki/Annexes#Annexes-AnnexesA(Ch.2):General</w:t>
      </w:r>
      <w:r w:rsidDel="00000000" w:rsidR="00000000" w:rsidRPr="00000000">
        <w:rPr>
          <w:rtl w:val="0"/>
        </w:rPr>
      </w:r>
    </w:p>
    <w:p w:rsidR="00000000" w:rsidDel="00000000" w:rsidP="00000000" w:rsidRDefault="00000000" w:rsidRPr="00000000" w14:paraId="0000012C">
      <w:pPr>
        <w:widowControl w:val="0"/>
        <w:spacing w:after="12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instructions to tenderers (see section 8) state that the tender should be submitted by post or courier or hand delivered </w:t>
      </w:r>
      <w:r w:rsidDel="00000000" w:rsidR="00000000" w:rsidRPr="00000000">
        <w:rPr>
          <w:rFonts w:ascii="Times New Roman" w:cs="Times New Roman" w:eastAsia="Times New Roman" w:hAnsi="Times New Roman"/>
          <w:b w:val="1"/>
          <w:sz w:val="22"/>
          <w:szCs w:val="22"/>
          <w:highlight w:val="yellow"/>
          <w:rtl w:val="0"/>
        </w:rPr>
        <w:t xml:space="preserve">(paper submission)</w:t>
      </w:r>
      <w:r w:rsidDel="00000000" w:rsidR="00000000" w:rsidRPr="00000000">
        <w:rPr>
          <w:rFonts w:ascii="Times New Roman" w:cs="Times New Roman" w:eastAsia="Times New Roman" w:hAnsi="Times New Roman"/>
          <w:sz w:val="22"/>
          <w:szCs w:val="22"/>
          <w:highlight w:val="yellow"/>
          <w:rtl w:val="0"/>
        </w:rPr>
        <w:t xml:space="preserve">: </w:t>
      </w:r>
    </w:p>
    <w:p w:rsidR="00000000" w:rsidDel="00000000" w:rsidP="00000000" w:rsidRDefault="00000000" w:rsidRPr="00000000" w14:paraId="0000012D">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each legal entity identified under point 1, including every consortium member, and capacity-providing entities (if any) signs and dates the Declaration on Honour</w:t>
      </w:r>
    </w:p>
    <w:p w:rsidR="00000000" w:rsidDel="00000000" w:rsidP="00000000" w:rsidRDefault="00000000" w:rsidRPr="00000000" w14:paraId="0000012E">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when submitting the tender, the signed and dated original Declaration on Honour shall be included</w:t>
      </w:r>
    </w:p>
    <w:p w:rsidR="00000000" w:rsidDel="00000000" w:rsidP="00000000" w:rsidRDefault="00000000" w:rsidRPr="00000000" w14:paraId="0000012F">
      <w:pPr>
        <w:numPr>
          <w:ilvl w:val="0"/>
          <w:numId w:val="1"/>
        </w:numPr>
        <w:spacing w:after="0" w:before="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Qualified Electronic Signature (QES) is used for the signing of the Declaration(s) on Honour, submit the QES-signed Declaration on Honour by email.</w:t>
      </w:r>
    </w:p>
    <w:p w:rsidR="00000000" w:rsidDel="00000000" w:rsidP="00000000" w:rsidRDefault="00000000" w:rsidRPr="00000000" w14:paraId="00000130">
      <w:pPr>
        <w:spacing w:after="0" w:lineRule="auto"/>
        <w:ind w:left="720" w:firstLine="0"/>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31">
      <w:pPr>
        <w:widowControl w:val="0"/>
        <w:spacing w:after="12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instructions to tenderers (see section 8) state that the tender should be submitted via </w:t>
      </w:r>
      <w:r w:rsidDel="00000000" w:rsidR="00000000" w:rsidRPr="00000000">
        <w:rPr>
          <w:rFonts w:ascii="Times New Roman" w:cs="Times New Roman" w:eastAsia="Times New Roman" w:hAnsi="Times New Roman"/>
          <w:b w:val="1"/>
          <w:sz w:val="22"/>
          <w:szCs w:val="22"/>
          <w:highlight w:val="yellow"/>
          <w:rtl w:val="0"/>
        </w:rPr>
        <w:t xml:space="preserve">eSubmission</w:t>
      </w:r>
      <w:r w:rsidDel="00000000" w:rsidR="00000000" w:rsidRPr="00000000">
        <w:rPr>
          <w:rFonts w:ascii="Times New Roman" w:cs="Times New Roman" w:eastAsia="Times New Roman" w:hAnsi="Times New Roman"/>
          <w:sz w:val="22"/>
          <w:szCs w:val="22"/>
          <w:highlight w:val="yellow"/>
          <w:rtl w:val="0"/>
        </w:rPr>
        <w:t xml:space="preserve">: </w:t>
      </w:r>
    </w:p>
    <w:p w:rsidR="00000000" w:rsidDel="00000000" w:rsidP="00000000" w:rsidRDefault="00000000" w:rsidRPr="00000000" w14:paraId="00000132">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each legal entity identified under point 1, including every consortium member, and capacity-providing entities (if any) signs and dates the Declaration on Honour</w:t>
      </w:r>
    </w:p>
    <w:p w:rsidR="00000000" w:rsidDel="00000000" w:rsidP="00000000" w:rsidRDefault="00000000" w:rsidRPr="00000000" w14:paraId="00000133">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the Declaration on Honour is scanned and submitted via eSubmission through the section “Declaration on Honour” under “Attachments”. </w:t>
      </w:r>
    </w:p>
    <w:p w:rsidR="00000000" w:rsidDel="00000000" w:rsidP="00000000" w:rsidRDefault="00000000" w:rsidRPr="00000000" w14:paraId="00000134">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Declaration on Honour is signed with a Qualified Electronic Signature (QES), submit the QES-signed Declaration on Honour via eSubmission through the section “Declaration on Honour” under “Attachments”.</w:t>
      </w:r>
    </w:p>
    <w:p w:rsidR="00000000" w:rsidDel="00000000" w:rsidP="00000000" w:rsidRDefault="00000000" w:rsidRPr="00000000" w14:paraId="00000135">
      <w:pPr>
        <w:widowControl w:val="0"/>
        <w:spacing w:after="120" w:lineRule="auto"/>
        <w:ind w:left="360" w:firstLine="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The originals of the Declaration on Honour should be kept by the tenderer on file for control purposes and have to be provided upon request to the contracting authority.</w:t>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spacing w:after="100" w:before="24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137">
      <w:pPr>
        <w:widowControl w:val="0"/>
        <w:spacing w:after="120" w:lineRule="auto"/>
        <w:jc w:val="both"/>
        <w:rPr>
          <w:rFonts w:ascii="Times New Roman" w:cs="Times New Roman" w:eastAsia="Times New Roman" w:hAnsi="Times New Roman"/>
          <w:sz w:val="22"/>
          <w:szCs w:val="22"/>
        </w:rPr>
      </w:pPr>
      <w:r w:rsidDel="00000000" w:rsidR="00000000" w:rsidRPr="00000000">
        <w:br w:type="page"/>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rtl w:val="0"/>
        </w:rPr>
        <w:t xml:space="preserve">If this declaration is completed by a consortium member:</w:t>
      </w:r>
      <w:r w:rsidDel="00000000" w:rsidR="00000000" w:rsidRPr="00000000">
        <w:rPr>
          <w:rtl w:val="0"/>
        </w:rPr>
      </w:r>
    </w:p>
    <w:p w:rsidR="00000000" w:rsidDel="00000000" w:rsidP="00000000" w:rsidRDefault="00000000" w:rsidRPr="00000000" w14:paraId="00000138">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has to be calculated without taking into account within the current liabilities the pre-financing received from donors for ongoing projects. Any clarification or explanation which is judged necessary may also be provided. </w:t>
      </w:r>
    </w:p>
    <w:p w:rsidR="00000000" w:rsidDel="00000000" w:rsidP="00000000" w:rsidRDefault="00000000" w:rsidRPr="00000000" w14:paraId="00000139">
      <w:pPr>
        <w:keepNext w:val="1"/>
        <w:keepLines w:val="1"/>
        <w:widowControl w:val="0"/>
        <w:spacing w:after="120" w:lineRule="auto"/>
        <w:jc w:val="both"/>
        <w:rPr>
          <w:rFonts w:ascii="Times New Roman" w:cs="Times New Roman" w:eastAsia="Times New Roman" w:hAnsi="Times New Roman"/>
          <w:sz w:val="22"/>
          <w:szCs w:val="22"/>
        </w:rPr>
      </w:pPr>
      <w:r w:rsidDel="00000000" w:rsidR="00000000" w:rsidRPr="00000000">
        <w:rPr>
          <w:rtl w:val="0"/>
        </w:rPr>
      </w:r>
    </w:p>
    <w:tbl>
      <w:tblPr>
        <w:tblStyle w:val="Table8"/>
        <w:tblW w:w="9825.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254"/>
        <w:gridCol w:w="1200"/>
        <w:gridCol w:w="1320"/>
        <w:gridCol w:w="1200"/>
        <w:gridCol w:w="1320"/>
        <w:gridCol w:w="1200"/>
        <w:gridCol w:w="1331"/>
        <w:tblGridChange w:id="0">
          <w:tblGrid>
            <w:gridCol w:w="2254"/>
            <w:gridCol w:w="1200"/>
            <w:gridCol w:w="1320"/>
            <w:gridCol w:w="1200"/>
            <w:gridCol w:w="1320"/>
            <w:gridCol w:w="1200"/>
            <w:gridCol w:w="1331"/>
          </w:tblGrid>
        </w:tblGridChange>
      </w:tblGrid>
      <w:tr>
        <w:trPr>
          <w:cantSplit w:val="0"/>
          <w:tblHeader w:val="0"/>
        </w:trPr>
        <w:tc>
          <w:tcPr>
            <w:tcBorders>
              <w:bottom w:color="000000" w:space="0" w:sz="6" w:val="single"/>
            </w:tcBorders>
            <w:shd w:fill="f2f2f2" w:val="clear"/>
            <w:vAlign w:val="center"/>
          </w:tcPr>
          <w:p w:rsidR="00000000" w:rsidDel="00000000" w:rsidP="00000000" w:rsidRDefault="00000000" w:rsidRPr="00000000" w14:paraId="0000013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Financial data</w:t>
            </w:r>
          </w:p>
          <w:p w:rsidR="00000000" w:rsidDel="00000000" w:rsidP="00000000" w:rsidRDefault="00000000" w:rsidRPr="00000000" w14:paraId="0000013B">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highlight w:val="yellow"/>
                <w:rtl w:val="0"/>
              </w:rPr>
              <w:t xml:space="preserve">Data requested in this table must be consistent with the selection criteria set in the contract notice</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13C">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2 years before last</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3D">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3E">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13F">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Year before 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40">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41">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142">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43">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44">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145">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w:t>
            </w:r>
            <w:r w:rsidDel="00000000" w:rsidR="00000000" w:rsidRPr="00000000">
              <w:rPr>
                <w:rFonts w:ascii="Times New Roman" w:cs="Times New Roman" w:eastAsia="Times New Roman" w:hAnsi="Times New Roman"/>
                <w:b w:val="1"/>
                <w:sz w:val="22"/>
                <w:szCs w:val="22"/>
                <w:vertAlign w:val="superscript"/>
                <w:rtl w:val="0"/>
              </w:rPr>
              <w:t xml:space="preserve">6</w:t>
            </w:r>
            <w:r w:rsidDel="00000000" w:rsidR="00000000" w:rsidRPr="00000000">
              <w:rPr>
                <w:rtl w:val="0"/>
              </w:rPr>
            </w:r>
          </w:p>
          <w:p w:rsidR="00000000" w:rsidDel="00000000" w:rsidP="00000000" w:rsidRDefault="00000000" w:rsidRPr="00000000" w14:paraId="00000146">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tcPr>
          <w:p w:rsidR="00000000" w:rsidDel="00000000" w:rsidP="00000000" w:rsidRDefault="00000000" w:rsidRPr="00000000" w14:paraId="00000147">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tl w:val="0"/>
              </w:rPr>
            </w:r>
          </w:p>
          <w:p w:rsidR="00000000" w:rsidDel="00000000" w:rsidP="00000000" w:rsidRDefault="00000000" w:rsidRPr="00000000" w14:paraId="00000148">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Last year</w:t>
            </w:r>
          </w:p>
          <w:p w:rsidR="00000000" w:rsidDel="00000000" w:rsidP="00000000" w:rsidRDefault="00000000" w:rsidRPr="00000000" w14:paraId="0000014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c>
          <w:tcPr>
            <w:tcBorders>
              <w:bottom w:color="000000" w:space="0" w:sz="6" w:val="single"/>
            </w:tcBorders>
            <w:shd w:fill="f2f2f2" w:val="clear"/>
            <w:vAlign w:val="center"/>
          </w:tcPr>
          <w:p w:rsidR="00000000" w:rsidDel="00000000" w:rsidP="00000000" w:rsidRDefault="00000000" w:rsidRPr="00000000" w14:paraId="0000014A">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Current year</w:t>
            </w:r>
          </w:p>
          <w:p w:rsidR="00000000" w:rsidDel="00000000" w:rsidP="00000000" w:rsidRDefault="00000000" w:rsidRPr="00000000" w14:paraId="0000014B">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TRY**</w:t>
            </w:r>
          </w:p>
        </w:tc>
      </w:tr>
      <w:tr>
        <w:trPr>
          <w:cantSplit w:val="0"/>
          <w:tblHeader w:val="0"/>
        </w:trPr>
        <w:tc>
          <w:tcPr>
            <w:tcBorders>
              <w:top w:color="000000" w:space="0" w:sz="6" w:val="single"/>
              <w:bottom w:color="000000" w:space="0" w:sz="4" w:val="single"/>
            </w:tcBorders>
          </w:tcPr>
          <w:p w:rsidR="00000000" w:rsidDel="00000000" w:rsidP="00000000" w:rsidRDefault="00000000" w:rsidRPr="00000000" w14:paraId="0000014C">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Annual turnover</w:t>
            </w:r>
            <w:r w:rsidDel="00000000" w:rsidR="00000000" w:rsidRPr="00000000">
              <w:rPr>
                <w:rFonts w:ascii="Times New Roman" w:cs="Times New Roman" w:eastAsia="Times New Roman" w:hAnsi="Times New Roman"/>
                <w:sz w:val="22"/>
                <w:szCs w:val="22"/>
                <w:vertAlign w:val="superscript"/>
                <w:rtl w:val="0"/>
              </w:rPr>
              <w:t xml:space="preserve"> 7</w:t>
            </w:r>
            <w:r w:rsidDel="00000000" w:rsidR="00000000" w:rsidRPr="00000000">
              <w:rPr>
                <w:rFonts w:ascii="Times New Roman" w:cs="Times New Roman" w:eastAsia="Times New Roman" w:hAnsi="Times New Roman"/>
                <w:sz w:val="22"/>
                <w:szCs w:val="22"/>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14D">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E">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F">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50">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1">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2">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4" w:val="single"/>
              <w:bottom w:color="000000" w:space="0" w:sz="6" w:val="single"/>
            </w:tcBorders>
          </w:tcPr>
          <w:p w:rsidR="00000000" w:rsidDel="00000000" w:rsidP="00000000" w:rsidRDefault="00000000" w:rsidRPr="00000000" w14:paraId="00000153">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assets</w:t>
            </w:r>
            <w:r w:rsidDel="00000000" w:rsidR="00000000" w:rsidRPr="00000000">
              <w:rPr>
                <w:rFonts w:ascii="Times New Roman" w:cs="Times New Roman" w:eastAsia="Times New Roman" w:hAnsi="Times New Roman"/>
                <w:sz w:val="22"/>
                <w:szCs w:val="22"/>
                <w:vertAlign w:val="superscript"/>
                <w:rtl w:val="0"/>
              </w:rPr>
              <w:t xml:space="preserve">8</w:t>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bottom w:color="000000" w:space="0" w:sz="6" w:val="single"/>
            </w:tcBorders>
          </w:tcPr>
          <w:p w:rsidR="00000000" w:rsidDel="00000000" w:rsidP="00000000" w:rsidRDefault="00000000" w:rsidRPr="00000000" w14:paraId="00000154">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5">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6">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157">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8">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9">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6" w:val="single"/>
              <w:bottom w:color="000000" w:space="0" w:sz="6" w:val="single"/>
            </w:tcBorders>
          </w:tcPr>
          <w:p w:rsidR="00000000" w:rsidDel="00000000" w:rsidP="00000000" w:rsidRDefault="00000000" w:rsidRPr="00000000" w14:paraId="0000015A">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liabilities</w:t>
            </w:r>
            <w:r w:rsidDel="00000000" w:rsidR="00000000" w:rsidRPr="00000000">
              <w:rPr>
                <w:rFonts w:ascii="Times New Roman" w:cs="Times New Roman" w:eastAsia="Times New Roman" w:hAnsi="Times New Roman"/>
                <w:sz w:val="22"/>
                <w:szCs w:val="22"/>
                <w:vertAlign w:val="superscript"/>
                <w:rtl w:val="0"/>
              </w:rPr>
              <w:t xml:space="preserve">9</w:t>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6" w:val="single"/>
              <w:bottom w:color="000000" w:space="0" w:sz="6" w:val="single"/>
            </w:tcBorders>
          </w:tcPr>
          <w:p w:rsidR="00000000" w:rsidDel="00000000" w:rsidP="00000000" w:rsidRDefault="00000000" w:rsidRPr="00000000" w14:paraId="0000015B">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5C">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5D">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15E">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5F">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60">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6" w:val="single"/>
              <w:bottom w:color="000000" w:space="0" w:sz="4" w:val="single"/>
            </w:tcBorders>
          </w:tcPr>
          <w:p w:rsidR="00000000" w:rsidDel="00000000" w:rsidP="00000000" w:rsidRDefault="00000000" w:rsidRPr="00000000" w14:paraId="00000161">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[Current ratio (current assets/current liabilities)</w:t>
            </w: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62">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3">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4">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shd w:fill="auto" w:val="clear"/>
            <w:vAlign w:val="center"/>
          </w:tcPr>
          <w:p w:rsidR="00000000" w:rsidDel="00000000" w:rsidP="00000000" w:rsidRDefault="00000000" w:rsidRPr="00000000" w14:paraId="00000165">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66">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7">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r>
    </w:tbl>
    <w:p w:rsidR="00000000" w:rsidDel="00000000" w:rsidP="00000000" w:rsidRDefault="00000000" w:rsidRPr="00000000" w14:paraId="00000168">
      <w:pPr>
        <w:keepNext w:val="1"/>
        <w:widowControl w:val="0"/>
        <w:spacing w:after="120" w:before="40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table contains statistics on our  personnel , as included in the consortium’s tender form:</w:t>
      </w:r>
    </w:p>
    <w:tbl>
      <w:tblPr>
        <w:tblStyle w:val="Table9"/>
        <w:tblW w:w="9720.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320"/>
        <w:gridCol w:w="960"/>
        <w:gridCol w:w="1080"/>
        <w:gridCol w:w="960"/>
        <w:gridCol w:w="1080"/>
        <w:gridCol w:w="1080"/>
        <w:gridCol w:w="1080"/>
        <w:gridCol w:w="1080"/>
        <w:gridCol w:w="120"/>
        <w:gridCol w:w="960"/>
        <w:tblGridChange w:id="0">
          <w:tblGrid>
            <w:gridCol w:w="1320"/>
            <w:gridCol w:w="960"/>
            <w:gridCol w:w="1080"/>
            <w:gridCol w:w="960"/>
            <w:gridCol w:w="1080"/>
            <w:gridCol w:w="1080"/>
            <w:gridCol w:w="1080"/>
            <w:gridCol w:w="1080"/>
            <w:gridCol w:w="120"/>
            <w:gridCol w:w="960"/>
          </w:tblGrid>
        </w:tblGridChange>
      </w:tblGrid>
      <w:tr>
        <w:trPr>
          <w:cantSplit w:val="1"/>
          <w:trHeight w:val="288" w:hRule="atLeast"/>
          <w:tblHeader w:val="0"/>
        </w:trPr>
        <w:tc>
          <w:tcPr>
            <w:shd w:fill="f2f2f2" w:val="clear"/>
            <w:vAlign w:val="center"/>
          </w:tcPr>
          <w:p w:rsidR="00000000" w:rsidDel="00000000" w:rsidP="00000000" w:rsidRDefault="00000000" w:rsidRPr="00000000" w14:paraId="0000016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 manpower</w:t>
            </w:r>
          </w:p>
        </w:tc>
        <w:tc>
          <w:tcPr>
            <w:gridSpan w:val="2"/>
            <w:shd w:fill="f2f2f2" w:val="clear"/>
            <w:vAlign w:val="center"/>
          </w:tcPr>
          <w:p w:rsidR="00000000" w:rsidDel="00000000" w:rsidP="00000000" w:rsidRDefault="00000000" w:rsidRPr="00000000" w14:paraId="0000016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Year before last year</w:t>
            </w:r>
          </w:p>
        </w:tc>
        <w:tc>
          <w:tcPr>
            <w:gridSpan w:val="2"/>
            <w:shd w:fill="f2f2f2" w:val="clear"/>
            <w:vAlign w:val="center"/>
          </w:tcPr>
          <w:p w:rsidR="00000000" w:rsidDel="00000000" w:rsidP="00000000" w:rsidRDefault="00000000" w:rsidRPr="00000000" w14:paraId="0000016C">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p>
        </w:tc>
        <w:tc>
          <w:tcPr>
            <w:gridSpan w:val="2"/>
            <w:shd w:fill="f2f2f2" w:val="clear"/>
            <w:vAlign w:val="center"/>
          </w:tcPr>
          <w:p w:rsidR="00000000" w:rsidDel="00000000" w:rsidP="00000000" w:rsidRDefault="00000000" w:rsidRPr="00000000" w14:paraId="0000016E">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Current year</w:t>
            </w:r>
          </w:p>
        </w:tc>
        <w:tc>
          <w:tcPr>
            <w:gridSpan w:val="3"/>
            <w:shd w:fill="f2f2f2" w:val="clear"/>
            <w:vAlign w:val="center"/>
          </w:tcPr>
          <w:p w:rsidR="00000000" w:rsidDel="00000000" w:rsidP="00000000" w:rsidRDefault="00000000" w:rsidRPr="00000000" w14:paraId="00000170">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average</w:t>
            </w:r>
          </w:p>
        </w:tc>
      </w:tr>
      <w:tr>
        <w:trPr>
          <w:cantSplit w:val="1"/>
          <w:trHeight w:val="288" w:hRule="atLeast"/>
          <w:tblHeader w:val="0"/>
        </w:trPr>
        <w:tc>
          <w:tcPr>
            <w:shd w:fill="f2f2f2" w:val="clear"/>
            <w:vAlign w:val="center"/>
          </w:tcPr>
          <w:p w:rsidR="00000000" w:rsidDel="00000000" w:rsidP="00000000" w:rsidRDefault="00000000" w:rsidRPr="00000000" w14:paraId="00000173">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174">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5">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6">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gridSpan w:val="2"/>
            <w:shd w:fill="f2f2f2" w:val="clear"/>
            <w:vAlign w:val="center"/>
          </w:tcPr>
          <w:p w:rsidR="00000000" w:rsidDel="00000000" w:rsidP="00000000" w:rsidRDefault="00000000" w:rsidRPr="00000000" w14:paraId="0000017B">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r>
      <w:tr>
        <w:trPr>
          <w:cantSplit w:val="1"/>
          <w:tblHeader w:val="0"/>
        </w:trPr>
        <w:tc>
          <w:tcPr>
            <w:tcBorders>
              <w:bottom w:color="000000" w:space="0" w:sz="0" w:val="nil"/>
            </w:tcBorders>
            <w:vAlign w:val="center"/>
          </w:tcPr>
          <w:p w:rsidR="00000000" w:rsidDel="00000000" w:rsidP="00000000" w:rsidRDefault="00000000" w:rsidRPr="00000000" w14:paraId="0000017D">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  </w:t>
            </w:r>
            <w:r w:rsidDel="00000000" w:rsidR="00000000" w:rsidRPr="00000000">
              <w:rPr>
                <w:rFonts w:ascii="Times New Roman" w:cs="Times New Roman" w:eastAsia="Times New Roman" w:hAnsi="Times New Roman"/>
                <w:sz w:val="22"/>
                <w:szCs w:val="22"/>
                <w:vertAlign w:val="superscript"/>
                <w:rtl w:val="0"/>
              </w:rPr>
              <w:t xml:space="preserve">12</w:t>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E">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F">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0">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1">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gridSpan w:val="2"/>
            <w:shd w:fill="f2f2f2" w:val="clear"/>
          </w:tcPr>
          <w:p w:rsidR="00000000" w:rsidDel="00000000" w:rsidP="00000000" w:rsidRDefault="00000000" w:rsidRPr="00000000" w14:paraId="00000184">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186">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187">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personnel  </w:t>
            </w:r>
            <w:r w:rsidDel="00000000" w:rsidR="00000000" w:rsidRPr="00000000">
              <w:rPr>
                <w:rFonts w:ascii="Times New Roman" w:cs="Times New Roman" w:eastAsia="Times New Roman" w:hAnsi="Times New Roman"/>
                <w:sz w:val="22"/>
                <w:szCs w:val="22"/>
                <w:vertAlign w:val="superscript"/>
                <w:rtl w:val="0"/>
              </w:rPr>
              <w:t xml:space="preserve">13</w:t>
            </w:r>
            <w:r w:rsidDel="00000000" w:rsidR="00000000" w:rsidRPr="00000000">
              <w:rPr>
                <w:rtl w:val="0"/>
              </w:rPr>
            </w:r>
          </w:p>
        </w:tc>
        <w:tc>
          <w:tcPr>
            <w:vAlign w:val="center"/>
          </w:tcPr>
          <w:p w:rsidR="00000000" w:rsidDel="00000000" w:rsidP="00000000" w:rsidRDefault="00000000" w:rsidRPr="00000000" w14:paraId="00000188">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9">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A">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B">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gridSpan w:val="2"/>
            <w:shd w:fill="f2f2f2" w:val="clear"/>
          </w:tcPr>
          <w:p w:rsidR="00000000" w:rsidDel="00000000" w:rsidP="00000000" w:rsidRDefault="00000000" w:rsidRPr="00000000" w14:paraId="0000018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19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91">
      <w:pPr>
        <w:widowControl w:val="0"/>
        <w:spacing w:after="120" w:before="60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Yours faithfully,</w:t>
      </w:r>
    </w:p>
    <w:p w:rsidR="00000000" w:rsidDel="00000000" w:rsidP="00000000" w:rsidRDefault="00000000" w:rsidRPr="00000000" w14:paraId="00000192">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Signature of authorised representative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93">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Name and position of authorised representative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94">
      <w:pPr>
        <w:tabs>
          <w:tab w:val="left" w:leader="none" w:pos="1701"/>
        </w:tabs>
        <w:jc w:val="both"/>
        <w:rPr>
          <w:rFonts w:ascii="Times New Roman" w:cs="Times New Roman" w:eastAsia="Times New Roman" w:hAnsi="Times New Roman"/>
          <w:sz w:val="22"/>
          <w:szCs w:val="22"/>
        </w:rPr>
      </w:pPr>
      <w:bookmarkStart w:colFirst="0" w:colLast="0" w:name="_heading=h.dnbpqjjjqm9d" w:id="1"/>
      <w:bookmarkEnd w:id="1"/>
      <w:r w:rsidDel="00000000" w:rsidR="00000000" w:rsidRPr="00000000">
        <w:rPr>
          <w:rFonts w:ascii="Times New Roman" w:cs="Times New Roman" w:eastAsia="Times New Roman" w:hAnsi="Times New Roman"/>
          <w:b w:val="1"/>
          <w:smallCaps w:val="1"/>
          <w:color w:val="000000"/>
          <w:sz w:val="28"/>
          <w:szCs w:val="28"/>
          <w:rtl w:val="0"/>
        </w:rPr>
        <w:t xml:space="preserve">Statement of exclusivity and availability</w:t>
      </w:r>
      <w:r w:rsidDel="00000000" w:rsidR="00000000" w:rsidRPr="00000000">
        <w:rPr>
          <w:rFonts w:ascii="Times New Roman" w:cs="Times New Roman" w:eastAsia="Times New Roman" w:hAnsi="Times New Roman"/>
          <w:b w:val="1"/>
          <w:smallCaps w:val="1"/>
          <w:color w:val="000000"/>
          <w:sz w:val="28"/>
          <w:szCs w:val="28"/>
          <w:vertAlign w:val="superscript"/>
        </w:rPr>
        <w:footnoteReference w:customMarkFollows="0" w:id="19"/>
      </w:r>
      <w:r w:rsidDel="00000000" w:rsidR="00000000" w:rsidRPr="00000000">
        <w:rPr>
          <w:rFonts w:ascii="Times New Roman" w:cs="Times New Roman" w:eastAsia="Times New Roman" w:hAnsi="Times New Roman"/>
          <w:b w:val="1"/>
          <w:smallCaps w:val="1"/>
          <w:color w:val="000000"/>
          <w:sz w:val="28"/>
          <w:szCs w:val="28"/>
          <w:rtl w:val="0"/>
        </w:rPr>
        <w:br w:type="textWrapping"/>
        <w:br w:type="textWrapping"/>
        <w:t xml:space="preserve">Publication ref: IPA III/2024/457-197/TK-00</w:t>
      </w:r>
      <w:r w:rsidDel="00000000" w:rsidR="00000000" w:rsidRPr="00000000">
        <w:rPr>
          <w:rFonts w:ascii="Times New Roman" w:cs="Times New Roman" w:eastAsia="Times New Roman" w:hAnsi="Times New Roman"/>
          <w:b w:val="1"/>
          <w:smallCaps w:val="1"/>
          <w:sz w:val="28"/>
          <w:szCs w:val="28"/>
          <w:rtl w:val="0"/>
        </w:rPr>
        <w:t xml:space="preserve">3</w:t>
      </w:r>
      <w:r w:rsidDel="00000000" w:rsidR="00000000" w:rsidRPr="00000000">
        <w:rPr>
          <w:rFonts w:ascii="Times New Roman" w:cs="Times New Roman" w:eastAsia="Times New Roman" w:hAnsi="Times New Roman"/>
          <w:sz w:val="22"/>
          <w:szCs w:val="22"/>
          <w:rtl w:val="0"/>
        </w:rPr>
        <w:t xml:space="preserve">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Style w:val="Table10"/>
        <w:tblW w:w="72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6"/>
        <w:gridCol w:w="2124"/>
        <w:gridCol w:w="2410"/>
        <w:tblGridChange w:id="0">
          <w:tblGrid>
            <w:gridCol w:w="2696"/>
            <w:gridCol w:w="2124"/>
            <w:gridCol w:w="2410"/>
          </w:tblGrid>
        </w:tblGridChange>
      </w:tblGrid>
      <w:tr>
        <w:trPr>
          <w:cantSplit w:val="0"/>
          <w:tblHeader w:val="0"/>
        </w:trPr>
        <w:tc>
          <w:tcPr/>
          <w:p w:rsidR="00000000" w:rsidDel="00000000" w:rsidP="00000000" w:rsidRDefault="00000000" w:rsidRPr="00000000" w14:paraId="00000195">
            <w:pPr>
              <w:tabs>
                <w:tab w:val="left" w:leader="none" w:pos="1701"/>
              </w:tabs>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From</w:t>
            </w:r>
          </w:p>
        </w:tc>
        <w:tc>
          <w:tcPr/>
          <w:p w:rsidR="00000000" w:rsidDel="00000000" w:rsidP="00000000" w:rsidRDefault="00000000" w:rsidRPr="00000000" w14:paraId="00000196">
            <w:pPr>
              <w:tabs>
                <w:tab w:val="left" w:leader="none" w:pos="1701"/>
              </w:tabs>
              <w:spacing w:after="40" w:before="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To</w:t>
            </w:r>
          </w:p>
        </w:tc>
        <w:tc>
          <w:tcPr>
            <w:shd w:fill="auto" w:val="clear"/>
          </w:tcPr>
          <w:p w:rsidR="00000000" w:rsidDel="00000000" w:rsidP="00000000" w:rsidRDefault="00000000" w:rsidRPr="00000000" w14:paraId="00000197">
            <w:pPr>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Availability</w:t>
            </w:r>
          </w:p>
        </w:tc>
      </w:tr>
      <w:tr>
        <w:trPr>
          <w:cantSplit w:val="0"/>
          <w:tblHeader w:val="0"/>
        </w:trPr>
        <w:tc>
          <w:tcPr/>
          <w:p w:rsidR="00000000" w:rsidDel="00000000" w:rsidP="00000000" w:rsidRDefault="00000000" w:rsidRPr="00000000" w14:paraId="00000198">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start of period 1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99">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end of period 1 </w:t>
            </w:r>
            <w:r w:rsidDel="00000000" w:rsidR="00000000" w:rsidRPr="00000000">
              <w:rPr>
                <w:rFonts w:ascii="Times New Roman" w:cs="Times New Roman" w:eastAsia="Times New Roman" w:hAnsi="Times New Roman"/>
                <w:sz w:val="22"/>
                <w:szCs w:val="22"/>
                <w:rtl w:val="0"/>
              </w:rPr>
              <w:t xml:space="preserve">&gt;</w:t>
            </w:r>
          </w:p>
        </w:tc>
        <w:tc>
          <w:tcPr>
            <w:shd w:fill="auto" w:val="clear"/>
          </w:tcPr>
          <w:p w:rsidR="00000000" w:rsidDel="00000000" w:rsidP="00000000" w:rsidRDefault="00000000" w:rsidRPr="00000000" w14:paraId="0000019A">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full time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lightGray"/>
                <w:rtl w:val="0"/>
              </w:rPr>
              <w:t xml:space="preserve">part time</w:t>
            </w:r>
            <w:r w:rsidDel="00000000" w:rsidR="00000000" w:rsidRPr="00000000">
              <w:rPr>
                <w:rFonts w:ascii="Times New Roman" w:cs="Times New Roman" w:eastAsia="Times New Roman" w:hAnsi="Times New Roman"/>
                <w:sz w:val="22"/>
                <w:szCs w:val="22"/>
                <w:rtl w:val="0"/>
              </w:rPr>
              <w:t xml:space="preserve">]</w:t>
            </w:r>
          </w:p>
        </w:tc>
      </w:tr>
      <w:tr>
        <w:trPr>
          <w:cantSplit w:val="0"/>
          <w:tblHeader w:val="0"/>
        </w:trPr>
        <w:tc>
          <w:tcPr/>
          <w:p w:rsidR="00000000" w:rsidDel="00000000" w:rsidP="00000000" w:rsidRDefault="00000000" w:rsidRPr="00000000" w14:paraId="0000019B">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start of period 2 </w:t>
            </w:r>
            <w:r w:rsidDel="00000000" w:rsidR="00000000" w:rsidRPr="00000000">
              <w:rPr>
                <w:rFonts w:ascii="Times New Roman" w:cs="Times New Roman" w:eastAsia="Times New Roman" w:hAnsi="Times New Roman"/>
                <w:sz w:val="22"/>
                <w:szCs w:val="22"/>
                <w:rtl w:val="0"/>
              </w:rPr>
              <w:t xml:space="preserve">&gt;</w:t>
            </w:r>
          </w:p>
        </w:tc>
        <w:tc>
          <w:tcPr/>
          <w:p w:rsidR="00000000" w:rsidDel="00000000" w:rsidP="00000000" w:rsidRDefault="00000000" w:rsidRPr="00000000" w14:paraId="0000019C">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 </w:t>
            </w:r>
            <w:r w:rsidDel="00000000" w:rsidR="00000000" w:rsidRPr="00000000">
              <w:rPr>
                <w:rFonts w:ascii="Times New Roman" w:cs="Times New Roman" w:eastAsia="Times New Roman" w:hAnsi="Times New Roman"/>
                <w:sz w:val="22"/>
                <w:szCs w:val="22"/>
                <w:highlight w:val="yellow"/>
                <w:rtl w:val="0"/>
              </w:rPr>
              <w:t xml:space="preserve">end of period 2 </w:t>
            </w:r>
            <w:r w:rsidDel="00000000" w:rsidR="00000000" w:rsidRPr="00000000">
              <w:rPr>
                <w:rFonts w:ascii="Times New Roman" w:cs="Times New Roman" w:eastAsia="Times New Roman" w:hAnsi="Times New Roman"/>
                <w:sz w:val="22"/>
                <w:szCs w:val="22"/>
                <w:rtl w:val="0"/>
              </w:rPr>
              <w:t xml:space="preserve">&gt;</w:t>
            </w:r>
          </w:p>
        </w:tc>
        <w:tc>
          <w:tcPr>
            <w:shd w:fill="auto" w:val="clear"/>
          </w:tcPr>
          <w:p w:rsidR="00000000" w:rsidDel="00000000" w:rsidP="00000000" w:rsidRDefault="00000000" w:rsidRPr="00000000" w14:paraId="0000019D">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full time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lightGray"/>
                <w:rtl w:val="0"/>
              </w:rPr>
              <w:t xml:space="preserve">part time</w:t>
            </w:r>
            <w:r w:rsidDel="00000000" w:rsidR="00000000" w:rsidRPr="00000000">
              <w:rPr>
                <w:rFonts w:ascii="Times New Roman" w:cs="Times New Roman" w:eastAsia="Times New Roman" w:hAnsi="Times New Roman"/>
                <w:sz w:val="22"/>
                <w:szCs w:val="22"/>
                <w:rtl w:val="0"/>
              </w:rPr>
              <w:t xml:space="preserve">]</w:t>
            </w:r>
          </w:p>
        </w:tc>
      </w:tr>
      <w:tr>
        <w:trPr>
          <w:cantSplit w:val="0"/>
          <w:tblHeader w:val="0"/>
        </w:trPr>
        <w:tc>
          <w:tcPr/>
          <w:p w:rsidR="00000000" w:rsidDel="00000000" w:rsidP="00000000" w:rsidRDefault="00000000" w:rsidRPr="00000000" w14:paraId="0000019E">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19F">
            <w:pPr>
              <w:tabs>
                <w:tab w:val="left" w:leader="none" w:pos="1701"/>
              </w:tabs>
              <w:spacing w:after="40" w:before="40" w:lineRule="auto"/>
              <w:jc w:val="center"/>
              <w:rPr>
                <w:rFonts w:ascii="Times New Roman" w:cs="Times New Roman" w:eastAsia="Times New Roman" w:hAnsi="Times New Roman"/>
                <w:sz w:val="22"/>
                <w:szCs w:val="22"/>
              </w:rPr>
            </w:pPr>
            <w:r w:rsidDel="00000000" w:rsidR="00000000" w:rsidRPr="00000000">
              <w:rPr>
                <w:rtl w:val="0"/>
              </w:rPr>
            </w:r>
          </w:p>
        </w:tc>
        <w:tc>
          <w:tcPr>
            <w:shd w:fill="auto" w:val="clear"/>
          </w:tcPr>
          <w:p w:rsidR="00000000" w:rsidDel="00000000" w:rsidP="00000000" w:rsidRDefault="00000000" w:rsidRPr="00000000" w14:paraId="000001A0">
            <w:pPr>
              <w:spacing w:after="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A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confirm that I do not have a confirmed engagement</w:t>
      </w:r>
      <w:r w:rsidDel="00000000" w:rsidR="00000000" w:rsidRPr="00000000">
        <w:rPr>
          <w:rFonts w:ascii="Times New Roman" w:cs="Times New Roman" w:eastAsia="Times New Roman" w:hAnsi="Times New Roman"/>
          <w:sz w:val="22"/>
          <w:szCs w:val="22"/>
          <w:vertAlign w:val="superscript"/>
        </w:rPr>
        <w:footnoteReference w:customMarkFollows="0" w:id="20"/>
      </w:r>
      <w:r w:rsidDel="00000000" w:rsidR="00000000" w:rsidRPr="00000000">
        <w:rPr>
          <w:rFonts w:ascii="Times New Roman" w:cs="Times New Roman" w:eastAsia="Times New Roman" w:hAnsi="Times New Roman"/>
          <w:sz w:val="22"/>
          <w:szCs w:val="22"/>
          <w:rtl w:val="0"/>
        </w:rPr>
        <w:t xml:space="preserve"> as key expert in another EU/EDF-funded project, or any other professional activity, incompatible in terms of capacity and timing with the above engagements.By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EU/EDF.I also declare that I am not in a situation of conflict of interest or unavailability and commit to inform the tenderer(s) of any change in my situation.I also declare that I am not in a situation of conflict of interest or unavailability, that I am</w:t>
      </w:r>
      <w:r w:rsidDel="00000000" w:rsidR="00000000" w:rsidRPr="00000000">
        <w:rPr>
          <w:rFonts w:ascii="Times New Roman" w:cs="Times New Roman" w:eastAsia="Times New Roman" w:hAnsi="Times New Roman"/>
          <w:color w:val="000000"/>
          <w:sz w:val="22"/>
          <w:szCs w:val="22"/>
          <w:rtl w:val="0"/>
        </w:rPr>
        <w:t xml:space="preserve"> not in the list of EU restrictive measures (</w:t>
      </w:r>
      <w:hyperlink r:id="rId18">
        <w:r w:rsidDel="00000000" w:rsidR="00000000" w:rsidRPr="00000000">
          <w:rPr>
            <w:rFonts w:ascii="Times New Roman" w:cs="Times New Roman" w:eastAsia="Times New Roman" w:hAnsi="Times New Roman"/>
            <w:sz w:val="22"/>
            <w:szCs w:val="22"/>
            <w:rtl w:val="0"/>
          </w:rPr>
          <w:t xml:space="preserve">www.sanctionsmap.eu</w:t>
        </w:r>
      </w:hyperlink>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2"/>
          <w:szCs w:val="22"/>
          <w:rtl w:val="0"/>
        </w:rPr>
        <w:t xml:space="preserve">and commit to inform the tenderer(s) of any change in my situation.I acknowledge that I have no contractual relations with the contracting authority and in case of dispute concerning my contract with the contractor I shall address myself to the latter and/or to the competent jurisdictions.</w:t>
      </w:r>
    </w:p>
    <w:p w:rsidR="00000000" w:rsidDel="00000000" w:rsidP="00000000" w:rsidRDefault="00000000" w:rsidRPr="00000000" w14:paraId="000001A2">
      <w:pPr>
        <w:spacing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Should I receive a confirmed engagement I declare that I will accept the first engagement offered to me chronologically. Furthermore I will notify the tenderer immediately of my unavailability.</w:t>
      </w:r>
      <w:r w:rsidDel="00000000" w:rsidR="00000000" w:rsidRPr="00000000">
        <w:rPr>
          <w:rFonts w:ascii="Times New Roman" w:cs="Times New Roman" w:eastAsia="Times New Roman" w:hAnsi="Times New Roman"/>
          <w:sz w:val="22"/>
          <w:szCs w:val="22"/>
          <w:rtl w:val="0"/>
        </w:rPr>
        <w:t xml:space="preserve"> ]</w:t>
      </w:r>
    </w:p>
    <w:tbl>
      <w:tblPr>
        <w:tblStyle w:val="Table11"/>
        <w:tblW w:w="8902.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7626"/>
        <w:tblGridChange w:id="0">
          <w:tblGrid>
            <w:gridCol w:w="1276"/>
            <w:gridCol w:w="7626"/>
          </w:tblGrid>
        </w:tblGridChange>
      </w:tblGrid>
      <w:tr>
        <w:trPr>
          <w:cantSplit w:val="0"/>
          <w:tblHeader w:val="0"/>
        </w:trPr>
        <w:tc>
          <w:tcPr>
            <w:shd w:fill="e6e6e6" w:val="clear"/>
          </w:tcPr>
          <w:p w:rsidR="00000000" w:rsidDel="00000000" w:rsidP="00000000" w:rsidRDefault="00000000" w:rsidRPr="00000000" w14:paraId="000001A3">
            <w:pPr>
              <w:tabs>
                <w:tab w:val="left" w:leader="none" w:pos="1701"/>
              </w:tabs>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w:t>
            </w:r>
          </w:p>
        </w:tc>
        <w:tc>
          <w:tcPr/>
          <w:p w:rsidR="00000000" w:rsidDel="00000000" w:rsidP="00000000" w:rsidRDefault="00000000" w:rsidRPr="00000000" w14:paraId="000001A4">
            <w:pPr>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A5">
            <w:pPr>
              <w:tabs>
                <w:tab w:val="left" w:leader="none" w:pos="1701"/>
              </w:tabs>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Signature</w:t>
            </w:r>
          </w:p>
        </w:tc>
        <w:tc>
          <w:tcPr/>
          <w:p w:rsidR="00000000" w:rsidDel="00000000" w:rsidP="00000000" w:rsidRDefault="00000000" w:rsidRPr="00000000" w14:paraId="000001A6">
            <w:pPr>
              <w:tabs>
                <w:tab w:val="left" w:leader="none" w:pos="1701"/>
              </w:tabs>
              <w:spacing w:after="120" w:before="120" w:lineRule="auto"/>
              <w:rPr>
                <w:rFonts w:ascii="Times New Roman" w:cs="Times New Roman" w:eastAsia="Times New Roman" w:hAnsi="Times New Roman"/>
                <w:sz w:val="22"/>
                <w:szCs w:val="22"/>
              </w:rPr>
            </w:pPr>
            <w:r w:rsidDel="00000000" w:rsidR="00000000" w:rsidRPr="00000000">
              <w:rPr>
                <w:rtl w:val="0"/>
              </w:rPr>
              <w:t xml:space="preserve">     </w:t>
            </w: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1A7">
            <w:pPr>
              <w:tabs>
                <w:tab w:val="left" w:leader="none" w:pos="1701"/>
              </w:tabs>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Date</w:t>
            </w:r>
          </w:p>
        </w:tc>
        <w:tc>
          <w:tcPr/>
          <w:p w:rsidR="00000000" w:rsidDel="00000000" w:rsidP="00000000" w:rsidRDefault="00000000" w:rsidRPr="00000000" w14:paraId="000001A8">
            <w:pPr>
              <w:tabs>
                <w:tab w:val="left" w:leader="none" w:pos="1701"/>
              </w:tabs>
              <w:spacing w:after="120" w:before="12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A9">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tl w:val="0"/>
        </w:rPr>
      </w:r>
    </w:p>
    <w:sectPr>
      <w:footerReference r:id="rId19" w:type="default"/>
      <w:footerReference r:id="rId20" w:type="first"/>
      <w:type w:val="nextPage"/>
      <w:pgSz w:h="16838" w:w="11906" w:orient="portrait"/>
      <w:pgMar w:bottom="1134" w:top="1134" w:left="1134" w:right="1134" w:header="567" w:footer="567"/>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4">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5">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7">
    <w:pPr>
      <w:pBdr>
        <w:top w:space="0" w:sz="0" w:val="nil"/>
        <w:left w:space="0" w:sz="0" w:val="nil"/>
        <w:bottom w:space="0" w:sz="0" w:val="nil"/>
        <w:right w:space="0" w:sz="0" w:val="nil"/>
        <w:between w:space="0" w:sz="0" w:val="nil"/>
      </w:pBdr>
      <w:tabs>
        <w:tab w:val="center" w:leader="none" w:pos="4320"/>
        <w:tab w:val="right" w:leader="none" w:pos="8640"/>
        <w:tab w:val="right" w:leader="none" w:pos="9638"/>
      </w:tabs>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pBdr>
        <w:top w:space="0" w:sz="0" w:val="nil"/>
        <w:left w:space="0" w:sz="0" w:val="nil"/>
        <w:bottom w:space="0" w:sz="0" w:val="nil"/>
        <w:right w:space="0" w:sz="0" w:val="nil"/>
        <w:between w:space="0" w:sz="0" w:val="nil"/>
      </w:pBdr>
      <w:tabs>
        <w:tab w:val="center" w:leader="none" w:pos="4320"/>
        <w:tab w:val="right" w:leader="none" w:pos="8640"/>
        <w:tab w:val="right" w:leader="none" w:pos="14034"/>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9">
    <w:pPr>
      <w:pBdr>
        <w:top w:space="0" w:sz="0" w:val="nil"/>
        <w:left w:space="0" w:sz="0" w:val="nil"/>
        <w:bottom w:space="0" w:sz="0" w:val="nil"/>
        <w:right w:space="0" w:sz="0" w:val="nil"/>
        <w:between w:space="0" w:sz="0" w:val="nil"/>
      </w:pBdr>
      <w:tabs>
        <w:tab w:val="center" w:leader="none" w:pos="4320"/>
        <w:tab w:val="right" w:leader="none" w:pos="8640"/>
        <w:tab w:val="right" w:leader="none" w:pos="14034"/>
      </w:tabs>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A">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ind w:right="357"/>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B">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ind w:right="360"/>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color w:val="000000"/>
        <w:rtl w:val="0"/>
      </w:rPr>
      <w:t xml:space="preserve">b8o7_tenderform_simp_en.doc</w:t>
      <w:tab/>
    </w:r>
    <w:r w:rsidDel="00000000" w:rsidR="00000000" w:rsidRPr="00000000">
      <w:rPr>
        <w:rFonts w:ascii="Times New Roman" w:cs="Times New Roman" w:eastAsia="Times New Roman" w:hAnsi="Times New Roman"/>
        <w:color w:val="000000"/>
        <w:sz w:val="18"/>
        <w:szCs w:val="18"/>
        <w:rtl w:val="0"/>
      </w:rPr>
      <w:t xml:space="preserve">Page</w:t>
    </w:r>
    <w:r w:rsidDel="00000000" w:rsidR="00000000" w:rsidRPr="00000000">
      <w:rPr>
        <w:rFonts w:ascii="Times New Roman" w:cs="Times New Roman" w:eastAsia="Times New Roman" w:hAnsi="Times New Roman"/>
        <w:b w:val="1"/>
        <w:color w:val="000000"/>
        <w:sz w:val="18"/>
        <w:szCs w:val="18"/>
        <w:rtl w:val="0"/>
      </w:rPr>
      <w:t xml:space="preserve">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C">
    <w:pPr>
      <w:pBdr>
        <w:top w:space="0" w:sz="0" w:val="nil"/>
        <w:left w:space="0" w:sz="0" w:val="nil"/>
        <w:bottom w:space="0" w:sz="0" w:val="nil"/>
        <w:right w:space="0" w:sz="0" w:val="nil"/>
        <w:between w:space="0" w:sz="0" w:val="nil"/>
      </w:pBdr>
      <w:tabs>
        <w:tab w:val="center" w:leader="none" w:pos="4320"/>
        <w:tab w:val="right" w:leader="none" w:pos="8640"/>
        <w:tab w:val="right" w:leader="none" w:pos="9639"/>
        <w:tab w:val="right" w:leader="none" w:pos="14601"/>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D">
    <w:pPr>
      <w:pBdr>
        <w:top w:space="0" w:sz="0" w:val="nil"/>
        <w:left w:space="0" w:sz="0" w:val="nil"/>
        <w:bottom w:space="0" w:sz="0" w:val="nil"/>
        <w:right w:space="0" w:sz="0" w:val="nil"/>
        <w:between w:space="0" w:sz="0" w:val="nil"/>
      </w:pBdr>
      <w:tabs>
        <w:tab w:val="center" w:leader="none" w:pos="4320"/>
        <w:tab w:val="right" w:leader="none" w:pos="8640"/>
        <w:tab w:val="right" w:leader="none" w:pos="9639"/>
        <w:tab w:val="right" w:leader="none" w:pos="14601"/>
      </w:tabs>
      <w:spacing w:after="0" w:lineRule="auto"/>
      <w:rPr>
        <w:rFonts w:ascii="Times New Roman" w:cs="Times New Roman" w:eastAsia="Times New Roman" w:hAnsi="Times New Roman"/>
        <w:b w:val="1"/>
        <w:i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pBdr>
        <w:top w:space="0" w:sz="0" w:val="nil"/>
        <w:left w:space="0" w:sz="0" w:val="nil"/>
        <w:bottom w:space="0" w:sz="0" w:val="nil"/>
        <w:right w:space="0" w:sz="0" w:val="nil"/>
        <w:between w:space="0" w:sz="0" w:val="nil"/>
      </w:pBdr>
      <w:tabs>
        <w:tab w:val="center" w:leader="none" w:pos="4320"/>
        <w:tab w:val="right" w:leader="none" w:pos="8640"/>
        <w:tab w:val="right" w:leader="none" w:pos="9639"/>
      </w:tabs>
      <w:spacing w:after="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2021.1</w:t>
    </w:r>
  </w:p>
  <w:p w:rsidR="00000000" w:rsidDel="00000000" w:rsidP="00000000" w:rsidRDefault="00000000" w:rsidRPr="00000000" w14:paraId="000001CF">
    <w:pPr>
      <w:pBdr>
        <w:top w:space="0" w:sz="0" w:val="nil"/>
        <w:left w:space="0" w:sz="0" w:val="nil"/>
        <w:bottom w:space="0" w:sz="0" w:val="nil"/>
        <w:right w:space="0" w:sz="0" w:val="nil"/>
        <w:between w:space="0" w:sz="0" w:val="nil"/>
      </w:pBdr>
      <w:tabs>
        <w:tab w:val="center" w:leader="none" w:pos="4320"/>
        <w:tab w:val="right" w:leader="none" w:pos="8640"/>
        <w:tab w:val="right" w:leader="none" w:pos="9639"/>
      </w:tabs>
      <w:spacing w:after="0" w:lineRule="auto"/>
      <w:rPr>
        <w:rFonts w:ascii="Times New Roman" w:cs="Times New Roman" w:eastAsia="Times New Roman" w:hAnsi="Times New Roman"/>
        <w:i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b8o7_tenderform_simp_en.doc</w:t>
      <w:tab/>
      <w:t xml:space="preserve">Page</w:t>
    </w:r>
    <w:r w:rsidDel="00000000" w:rsidR="00000000" w:rsidRPr="00000000">
      <w:rPr>
        <w:rFonts w:ascii="Times New Roman" w:cs="Times New Roman" w:eastAsia="Times New Roman" w:hAnsi="Times New Roman"/>
        <w:b w:val="1"/>
        <w:color w:val="000000"/>
        <w:sz w:val="18"/>
        <w:szCs w:val="18"/>
        <w:rtl w:val="0"/>
      </w:rPr>
      <w:t xml:space="preserve">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Country in which the legal entity is registered.</w:t>
      </w:r>
    </w:p>
  </w:footnote>
  <w:footnote w:id="1">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Add/delete additional lines for consortium members as appropriate. </w:t>
      </w:r>
      <w:r w:rsidDel="00000000" w:rsidR="00000000" w:rsidRPr="00000000">
        <w:rPr>
          <w:rFonts w:ascii="Times New Roman" w:cs="Times New Roman" w:eastAsia="Times New Roman" w:hAnsi="Times New Roman"/>
          <w:b w:val="1"/>
          <w:color w:val="000000"/>
          <w:rtl w:val="0"/>
        </w:rPr>
        <w:t xml:space="preserve">Note </w:t>
      </w:r>
      <w:r w:rsidDel="00000000" w:rsidR="00000000" w:rsidRPr="00000000">
        <w:rPr>
          <w:rFonts w:ascii="Times New Roman" w:cs="Times New Roman" w:eastAsia="Times New Roman" w:hAnsi="Times New Roman"/>
          <w:color w:val="000000"/>
          <w:rtl w:val="0"/>
        </w:rPr>
        <w:t xml:space="preserve">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2">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Natural persons must prove their capacity in accordance with the selection criteria and by the appropriate means.</w:t>
      </w:r>
    </w:p>
  </w:footnote>
  <w:footnote w:id="3">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4">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Last year = last accounting year for which the entity's accounts have been closed.</w:t>
      </w:r>
    </w:p>
  </w:footnote>
  <w:footnote w:id="5">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Amounts entered in the ‘Average’ column must be the mathematical average of the amounts entered in the three preceding columns of the same row.</w:t>
      </w:r>
    </w:p>
  </w:footnote>
  <w:footnote w:id="6">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7">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8">
    <w:p w:rsidR="00000000" w:rsidDel="00000000" w:rsidP="00000000" w:rsidRDefault="00000000" w:rsidRPr="00000000" w14:paraId="000001B2">
      <w:pPr>
        <w:widowControl w:val="0"/>
        <w:spacing w:after="120" w:lineRule="auto"/>
        <w:jc w:val="both"/>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A company's debts or obligations that are due within one year. Current liabilities appear on the company's balance sheet and include short term debt, accounts payable, accrued liabilities and other debts. </w:t>
      </w:r>
    </w:p>
  </w:footnote>
  <w:footnote w:id="9">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If this tender form is submitted by a consortium, the data in the table above must be the sum of the data in the corresponding tables in the declarations provided by the consortium members — see point 7 of this tender form.</w:t>
      </w:r>
    </w:p>
  </w:footnote>
  <w:footnote w:id="10">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Manpower in fields related to this contract, corresponding to the specialisations identified in point 5.</w:t>
      </w:r>
    </w:p>
  </w:footnote>
  <w:footnote w:id="11">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Personnel directly employed or contracted by the candidate on a permanent basis (i.e. under indefinite contracts).</w:t>
      </w:r>
    </w:p>
  </w:footnote>
  <w:footnote w:id="12">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Other personnel directly employed or contracted by the candidate on a non-permanent basis (i.e. under fixed-term contracts).</w:t>
      </w:r>
    </w:p>
  </w:footnote>
  <w:footnote w:id="13">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Add /delete additional lines and/or rows as appropriate. If this tender is submitted by an individual legal entity, the name of the legal entity should be entered as ‘Leader’ (and all other columns should be deleted).</w:t>
      </w:r>
    </w:p>
  </w:footnote>
  <w:footnote w:id="14">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References must be contracts implemented by the legal entity (or legal entities) submitting the tender (with the exception of documented cases of company buyout or universal succession). For framework contracts, only specific contracts corresponding to assignments implemented under such framework contracts shall be considered.</w:t>
      </w:r>
    </w:p>
  </w:footnote>
  <w:footnote w:id="15">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The effect of inflation will not be taken into account.</w:t>
      </w:r>
    </w:p>
  </w:footnote>
  <w:footnote w:id="16">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Only the proportion carried out by the legal entity may be used as reference.</w:t>
      </w:r>
    </w:p>
  </w:footnote>
  <w:footnote w:id="17">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If the reference contract is only partially completed, please quote the percentage and value which has been completed.</w:t>
      </w:r>
    </w:p>
  </w:footnote>
  <w:footnote w:id="18">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6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Please also indicate the function of key experts provided, whether belonging or not to permanent personnel, and the number of months each of them worked on the project.</w:t>
      </w:r>
    </w:p>
  </w:footnote>
  <w:footnote w:id="19">
    <w:sdt>
      <w:sdtPr>
        <w:id w:val="351813673"/>
        <w:tag w:val="goog_rdk_1"/>
      </w:sdtPr>
      <w:sdtContent>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60" w:lineRule="auto"/>
            <w:jc w:val="both"/>
            <w:rPr>
              <w:del w:author="Lazar Muzdalo" w:id="0" w:date="2025-04-25T13:42:28Z"/>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To be completed by all key experts.</w:t>
          </w:r>
          <w:sdt>
            <w:sdtPr>
              <w:id w:val="240026295"/>
              <w:tag w:val="goog_rdk_0"/>
            </w:sdtPr>
            <w:sdtContent>
              <w:del w:author="Lazar Muzdalo" w:id="0" w:date="2025-04-25T13:42:28Z">
                <w:r w:rsidDel="00000000" w:rsidR="00000000" w:rsidRPr="00000000">
                  <w:rPr>
                    <w:rtl w:val="0"/>
                  </w:rPr>
                </w:r>
              </w:del>
            </w:sdtContent>
          </w:sdt>
        </w:p>
      </w:sdtContent>
    </w:sdt>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color w:val="000000"/>
        </w:rPr>
      </w:pPr>
      <w:r w:rsidDel="00000000" w:rsidR="00000000" w:rsidRPr="00000000">
        <w:rPr>
          <w:rtl w:val="0"/>
        </w:rPr>
      </w:r>
    </w:p>
  </w:footnote>
  <w:footnote w:id="20">
    <w:p w:rsidR="00000000" w:rsidDel="00000000" w:rsidP="00000000" w:rsidRDefault="00000000" w:rsidRPr="00000000" w14:paraId="000001BF">
      <w:pPr>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The engagement of an expert is confirmed if the expert is committed to work as a key expert under a signed contract financed by the EU general budget or the EDF or if he/she is a key expert in a tender which has received a notification of award. The date of confirmation of the engagement in the latter case is that of the notification of award to the Contractor.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24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b w:val="1"/>
      <w:sz w:val="28"/>
      <w:szCs w:val="28"/>
    </w:rPr>
  </w:style>
  <w:style w:type="paragraph" w:styleId="Heading2">
    <w:name w:val="heading 2"/>
    <w:basedOn w:val="Normal"/>
    <w:next w:val="Normal"/>
    <w:pPr>
      <w:keepNext w:val="1"/>
      <w:spacing w:after="60" w:before="240" w:lineRule="auto"/>
    </w:pPr>
    <w:rPr>
      <w:b w:val="1"/>
      <w:i w:val="1"/>
      <w:sz w:val="24"/>
      <w:szCs w:val="24"/>
    </w:rPr>
  </w:style>
  <w:style w:type="paragraph" w:styleId="Heading3">
    <w:name w:val="heading 3"/>
    <w:basedOn w:val="Normal"/>
    <w:next w:val="Normal"/>
    <w:pPr>
      <w:keepNext w:val="1"/>
      <w:spacing w:after="120" w:before="120" w:lineRule="auto"/>
    </w:pPr>
    <w:rPr>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0"/>
      <w:tabs>
        <w:tab w:val="left" w:leader="none" w:pos="-720"/>
      </w:tabs>
      <w:spacing w:after="0" w:lineRule="auto"/>
      <w:jc w:val="center"/>
    </w:pPr>
    <w:rPr>
      <w:rFonts w:ascii="Times New Roman" w:cs="Times New Roman" w:eastAsia="Times New Roman" w:hAnsi="Times New Roman"/>
      <w:b w:val="1"/>
      <w:sz w:val="48"/>
      <w:szCs w:val="48"/>
    </w:rPr>
  </w:style>
  <w:style w:type="paragraph" w:styleId="Normal" w:default="1">
    <w:name w:val="Normal"/>
    <w:qFormat w:val="1"/>
    <w:rsid w:val="0025365B"/>
  </w:style>
  <w:style w:type="paragraph" w:styleId="Balk1">
    <w:name w:val="heading 1"/>
    <w:basedOn w:val="Normal"/>
    <w:next w:val="Normal"/>
    <w:uiPriority w:val="9"/>
    <w:qFormat w:val="1"/>
    <w:pPr>
      <w:keepNext w:val="1"/>
      <w:spacing w:after="60" w:before="240"/>
      <w:outlineLvl w:val="0"/>
    </w:pPr>
    <w:rPr>
      <w:b w:val="1"/>
      <w:kern w:val="28"/>
      <w:sz w:val="28"/>
    </w:rPr>
  </w:style>
  <w:style w:type="paragraph" w:styleId="Balk2">
    <w:name w:val="heading 2"/>
    <w:basedOn w:val="Normal"/>
    <w:next w:val="Normal"/>
    <w:uiPriority w:val="9"/>
    <w:semiHidden w:val="1"/>
    <w:unhideWhenUsed w:val="1"/>
    <w:qFormat w:val="1"/>
    <w:pPr>
      <w:keepNext w:val="1"/>
      <w:spacing w:after="60" w:before="240"/>
      <w:outlineLvl w:val="1"/>
    </w:pPr>
    <w:rPr>
      <w:b w:val="1"/>
      <w:i w:val="1"/>
      <w:sz w:val="24"/>
    </w:rPr>
  </w:style>
  <w:style w:type="paragraph" w:styleId="Balk3">
    <w:name w:val="heading 3"/>
    <w:basedOn w:val="Normal"/>
    <w:next w:val="Normal"/>
    <w:uiPriority w:val="9"/>
    <w:semiHidden w:val="1"/>
    <w:unhideWhenUsed w:val="1"/>
    <w:qFormat w:val="1"/>
    <w:pPr>
      <w:keepNext w:val="1"/>
      <w:spacing w:after="120" w:before="120"/>
      <w:outlineLvl w:val="2"/>
    </w:pPr>
    <w:rPr>
      <w:b w:val="1"/>
    </w:rPr>
  </w:style>
  <w:style w:type="paragraph" w:styleId="Balk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Balk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Balk6">
    <w:name w:val="heading 6"/>
    <w:basedOn w:val="Normal"/>
    <w:next w:val="Normal"/>
    <w:uiPriority w:val="9"/>
    <w:semiHidden w:val="1"/>
    <w:unhideWhenUsed w:val="1"/>
    <w:qFormat w:val="1"/>
    <w:pPr>
      <w:keepNext w:val="1"/>
      <w:keepLines w:val="1"/>
      <w:spacing w:after="40" w:before="200"/>
      <w:outlineLvl w:val="5"/>
    </w:pPr>
    <w:rPr>
      <w:b w:val="1"/>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KonuBal">
    <w:name w:val="Title"/>
    <w:basedOn w:val="Normal"/>
    <w:uiPriority w:val="10"/>
    <w:qFormat w:val="1"/>
    <w:pPr>
      <w:widowControl w:val="0"/>
      <w:tabs>
        <w:tab w:val="left" w:pos="-720"/>
      </w:tabs>
      <w:suppressAutoHyphens w:val="1"/>
      <w:spacing w:after="0"/>
      <w:jc w:val="center"/>
    </w:pPr>
    <w:rPr>
      <w:rFonts w:ascii="Times New Roman" w:hAnsi="Times New Roman"/>
      <w:b w:val="1"/>
      <w:sz w:val="48"/>
      <w:lang w:val="en-US"/>
    </w:rPr>
  </w:style>
  <w:style w:type="paragraph" w:styleId="Application1" w:customStyle="1">
    <w:name w:val="Application1"/>
    <w:basedOn w:val="Balk1"/>
    <w:next w:val="Application2"/>
    <w:pPr>
      <w:pageBreakBefore w:val="1"/>
      <w:widowControl w:val="0"/>
      <w:tabs>
        <w:tab w:val="left" w:pos="360"/>
      </w:tabs>
      <w:spacing w:after="480" w:before="0"/>
      <w:ind w:left="360" w:hanging="360"/>
      <w:outlineLvl w:val="9"/>
    </w:pPr>
    <w:rPr>
      <w:caps w:val="1"/>
    </w:rPr>
  </w:style>
  <w:style w:type="paragraph" w:styleId="Application2" w:customStyle="1">
    <w:name w:val="Application2"/>
    <w:basedOn w:val="Normal"/>
    <w:pPr>
      <w:widowControl w:val="0"/>
      <w:tabs>
        <w:tab w:val="left" w:pos="567"/>
      </w:tabs>
      <w:suppressAutoHyphens w:val="1"/>
      <w:spacing w:after="120"/>
      <w:ind w:left="482" w:hanging="480"/>
      <w:jc w:val="both"/>
    </w:pPr>
    <w:rPr>
      <w:b w:val="1"/>
      <w:spacing w:val="-2"/>
      <w:sz w:val="22"/>
    </w:rPr>
  </w:style>
  <w:style w:type="paragraph" w:styleId="Application3" w:customStyle="1">
    <w:name w:val="Application3"/>
    <w:basedOn w:val="Normal"/>
    <w:pPr>
      <w:widowControl w:val="0"/>
      <w:tabs>
        <w:tab w:val="left" w:pos="360"/>
        <w:tab w:val="right" w:pos="8789"/>
      </w:tabs>
      <w:suppressAutoHyphens w:val="1"/>
      <w:ind w:left="360" w:hanging="360"/>
      <w:jc w:val="both"/>
    </w:pPr>
    <w:rPr>
      <w:b w:val="1"/>
      <w:spacing w:val="-2"/>
      <w:sz w:val="22"/>
    </w:rPr>
  </w:style>
  <w:style w:type="paragraph" w:styleId="Application4" w:customStyle="1">
    <w:name w:val="Application4"/>
    <w:basedOn w:val="Application3"/>
    <w:pPr>
      <w:tabs>
        <w:tab w:val="clear" w:pos="360"/>
      </w:tabs>
      <w:ind w:left="567" w:firstLine="0"/>
    </w:pPr>
    <w:rPr>
      <w:sz w:val="20"/>
    </w:rPr>
  </w:style>
  <w:style w:type="paragraph" w:styleId="Application5" w:customStyle="1">
    <w:name w:val="Application5"/>
    <w:basedOn w:val="Application2"/>
    <w:pPr>
      <w:tabs>
        <w:tab w:val="clear" w:pos="567"/>
        <w:tab w:val="left" w:pos="0"/>
      </w:tabs>
      <w:ind w:left="360" w:hanging="360"/>
    </w:pPr>
    <w:rPr>
      <w:sz w:val="24"/>
    </w:rPr>
  </w:style>
  <w:style w:type="paragraph" w:styleId="Article" w:customStyle="1">
    <w:name w:val="Article"/>
    <w:basedOn w:val="Normal"/>
    <w:rPr>
      <w:b w:val="1"/>
      <w:sz w:val="22"/>
      <w:u w:val="single"/>
    </w:rPr>
  </w:style>
  <w:style w:type="paragraph" w:styleId="Clause" w:customStyle="1">
    <w:name w:val="Clause"/>
    <w:basedOn w:val="Normal"/>
    <w:pPr>
      <w:tabs>
        <w:tab w:val="left" w:pos="360"/>
      </w:tabs>
      <w:ind w:left="360" w:hanging="360"/>
    </w:pPr>
    <w:rPr>
      <w:sz w:val="22"/>
    </w:rPr>
  </w:style>
  <w:style w:type="paragraph" w:styleId="Definition" w:customStyle="1">
    <w:name w:val="Definition"/>
    <w:basedOn w:val="Normal"/>
    <w:pPr>
      <w:spacing w:before="120"/>
      <w:ind w:left="2268" w:hanging="567"/>
      <w:jc w:val="both"/>
    </w:pPr>
    <w:rPr>
      <w:rFonts w:ascii="Optima" w:hAnsi="Optima"/>
      <w:u w:val="single"/>
    </w:rPr>
  </w:style>
  <w:style w:type="paragraph" w:styleId="Blockquote" w:customStyle="1">
    <w:name w:val="Blockquote"/>
    <w:basedOn w:val="Normal"/>
    <w:pPr>
      <w:widowControl w:val="0"/>
      <w:spacing w:after="100" w:before="100"/>
      <w:ind w:left="360" w:right="360"/>
    </w:pPr>
    <w:rPr>
      <w:rFonts w:ascii="Times New Roman" w:hAnsi="Times New Roman"/>
      <w:sz w:val="24"/>
      <w:lang w:val="en-US"/>
    </w:rPr>
  </w:style>
  <w:style w:type="paragraph" w:styleId="DipnotMetni">
    <w:name w:val="footnote text"/>
    <w:basedOn w:val="Normal"/>
    <w:semiHidden w:val="1"/>
  </w:style>
  <w:style w:type="character" w:styleId="DipnotBavurusu">
    <w:name w:val="footnote reference"/>
    <w:semiHidden w:val="1"/>
    <w:rPr>
      <w:vertAlign w:val="superscript"/>
    </w:rPr>
  </w:style>
  <w:style w:type="paragraph" w:styleId="SubTitle1" w:customStyle="1">
    <w:name w:val="SubTitle 1"/>
    <w:basedOn w:val="Normal"/>
    <w:next w:val="Normal"/>
    <w:pPr>
      <w:jc w:val="center"/>
    </w:pPr>
    <w:rPr>
      <w:rFonts w:ascii="Times New Roman" w:hAnsi="Times New Roman"/>
      <w:b w:val="1"/>
      <w:sz w:val="40"/>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character" w:styleId="Kpr">
    <w:name w:val="Hyperlink"/>
    <w:uiPriority w:val="99"/>
    <w:rPr>
      <w:color w:val="0000ff"/>
      <w:u w:val="single"/>
    </w:rPr>
  </w:style>
  <w:style w:type="character" w:styleId="Gl">
    <w:name w:val="Strong"/>
    <w:qFormat w:val="1"/>
    <w:rPr>
      <w:b w:val="1"/>
    </w:rPr>
  </w:style>
  <w:style w:type="paragraph" w:styleId="GvdeMetni">
    <w:name w:val="Body Text"/>
    <w:basedOn w:val="Normal"/>
    <w:pPr>
      <w:keepNext w:val="1"/>
      <w:tabs>
        <w:tab w:val="left" w:pos="360"/>
      </w:tabs>
      <w:spacing w:before="240"/>
      <w:jc w:val="center"/>
    </w:pPr>
    <w:rPr>
      <w:b w:val="1"/>
      <w:sz w:val="24"/>
    </w:rPr>
  </w:style>
  <w:style w:type="character" w:styleId="zlenenKpr">
    <w:name w:val="FollowedHyperlink"/>
    <w:rsid w:val="00F305AA"/>
    <w:rPr>
      <w:color w:val="606420"/>
      <w:u w:val="single"/>
    </w:rPr>
  </w:style>
  <w:style w:type="paragraph" w:styleId="SonnotMetni">
    <w:name w:val="endnote text"/>
    <w:basedOn w:val="Normal"/>
    <w:link w:val="SonnotMetniChar"/>
    <w:autoRedefine w:val="1"/>
    <w:semiHidden w:val="1"/>
    <w:rsid w:val="0025365B"/>
    <w:pPr>
      <w:spacing w:after="60"/>
      <w:jc w:val="both"/>
    </w:pPr>
    <w:rPr>
      <w:rFonts w:ascii="Times New Roman" w:hAnsi="Times New Roman"/>
    </w:rPr>
  </w:style>
  <w:style w:type="character" w:styleId="SonnotBavurusu">
    <w:name w:val="endnote reference"/>
    <w:semiHidden w:val="1"/>
    <w:rsid w:val="008B192F"/>
    <w:rPr>
      <w:vertAlign w:val="superscript"/>
    </w:rPr>
  </w:style>
  <w:style w:type="paragraph" w:styleId="BelgeBalantlar">
    <w:name w:val="Document Map"/>
    <w:basedOn w:val="Normal"/>
    <w:semiHidden w:val="1"/>
    <w:rsid w:val="00E95467"/>
    <w:pPr>
      <w:shd w:color="auto" w:fill="000080" w:val="clear"/>
    </w:pPr>
    <w:rPr>
      <w:rFonts w:ascii="Tahoma" w:cs="Tahoma" w:hAnsi="Tahoma"/>
    </w:rPr>
  </w:style>
  <w:style w:type="paragraph" w:styleId="BalonMetni">
    <w:name w:val="Balloon Text"/>
    <w:basedOn w:val="Normal"/>
    <w:semiHidden w:val="1"/>
    <w:rsid w:val="00910296"/>
    <w:rPr>
      <w:rFonts w:ascii="Tahoma" w:cs="Tahoma" w:hAnsi="Tahoma"/>
      <w:sz w:val="16"/>
      <w:szCs w:val="16"/>
    </w:rPr>
  </w:style>
  <w:style w:type="paragraph" w:styleId="Annexetitle" w:customStyle="1">
    <w:name w:val="Annexe_title"/>
    <w:basedOn w:val="Balk1"/>
    <w:next w:val="Normal"/>
    <w:autoRedefine w:val="1"/>
    <w:rsid w:val="00D01CA8"/>
    <w:pPr>
      <w:keepNext w:val="0"/>
      <w:pageBreakBefore w:val="1"/>
      <w:tabs>
        <w:tab w:val="left" w:pos="1701"/>
        <w:tab w:val="left" w:pos="2552"/>
      </w:tabs>
      <w:spacing w:after="240"/>
      <w:jc w:val="center"/>
      <w:outlineLvl w:val="9"/>
    </w:pPr>
    <w:rPr>
      <w:rFonts w:ascii="Times New Roman" w:hAnsi="Times New Roman"/>
      <w:caps w:val="1"/>
      <w:kern w:val="0"/>
      <w:szCs w:val="28"/>
    </w:rPr>
  </w:style>
  <w:style w:type="character" w:styleId="AklamaBavurusu">
    <w:name w:val="annotation reference"/>
    <w:rsid w:val="00652B29"/>
    <w:rPr>
      <w:sz w:val="16"/>
      <w:szCs w:val="16"/>
    </w:rPr>
  </w:style>
  <w:style w:type="paragraph" w:styleId="AklamaMetni">
    <w:name w:val="annotation text"/>
    <w:basedOn w:val="Normal"/>
    <w:link w:val="AklamaMetniChar"/>
    <w:rsid w:val="00652B29"/>
  </w:style>
  <w:style w:type="character" w:styleId="AklamaMetniChar" w:customStyle="1">
    <w:name w:val="Açıklama Metni Char"/>
    <w:link w:val="AklamaMetni"/>
    <w:rsid w:val="00652B29"/>
    <w:rPr>
      <w:rFonts w:ascii="Arial" w:hAnsi="Arial"/>
    </w:rPr>
  </w:style>
  <w:style w:type="paragraph" w:styleId="AklamaKonusu">
    <w:name w:val="annotation subject"/>
    <w:basedOn w:val="AklamaMetni"/>
    <w:next w:val="AklamaMetni"/>
    <w:link w:val="AklamaKonusuChar"/>
    <w:rsid w:val="00652B29"/>
    <w:rPr>
      <w:b w:val="1"/>
      <w:bCs w:val="1"/>
    </w:rPr>
  </w:style>
  <w:style w:type="character" w:styleId="AklamaKonusuChar" w:customStyle="1">
    <w:name w:val="Açıklama Konusu Char"/>
    <w:link w:val="AklamaKonusu"/>
    <w:rsid w:val="00652B29"/>
    <w:rPr>
      <w:rFonts w:ascii="Arial" w:hAnsi="Arial"/>
      <w:b w:val="1"/>
      <w:bCs w:val="1"/>
    </w:rPr>
  </w:style>
  <w:style w:type="character" w:styleId="SonnotMetniChar" w:customStyle="1">
    <w:name w:val="Sonnot Metni Char"/>
    <w:link w:val="SonnotMetni"/>
    <w:semiHidden w:val="1"/>
    <w:rsid w:val="0025365B"/>
  </w:style>
  <w:style w:type="character" w:styleId="normaltextrun" w:customStyle="1">
    <w:name w:val="normaltextrun"/>
    <w:rsid w:val="00D13282"/>
  </w:style>
  <w:style w:type="character" w:styleId="eop" w:customStyle="1">
    <w:name w:val="eop"/>
    <w:rsid w:val="00D13282"/>
  </w:style>
  <w:style w:type="paragraph" w:styleId="Altyaz">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NormalTablo"/>
    <w:tblPr>
      <w:tblStyleRowBandSize w:val="1"/>
      <w:tblStyleColBandSize w:val="1"/>
      <w:tblCellMar>
        <w:left w:w="115.0" w:type="dxa"/>
        <w:right w:w="115.0" w:type="dxa"/>
      </w:tblCellMar>
    </w:tblPr>
  </w:style>
  <w:style w:type="table" w:styleId="a0" w:customStyle="1">
    <w:basedOn w:val="NormalTablo"/>
    <w:tblPr>
      <w:tblStyleRowBandSize w:val="1"/>
      <w:tblStyleColBandSize w:val="1"/>
      <w:tblCellMar>
        <w:left w:w="115.0" w:type="dxa"/>
        <w:right w:w="115.0" w:type="dxa"/>
      </w:tblCellMar>
    </w:tblPr>
  </w:style>
  <w:style w:type="table" w:styleId="a1" w:customStyle="1">
    <w:basedOn w:val="NormalTablo"/>
    <w:tblPr>
      <w:tblStyleRowBandSize w:val="1"/>
      <w:tblStyleColBandSize w:val="1"/>
      <w:tblCellMar>
        <w:left w:w="105.0" w:type="dxa"/>
        <w:right w:w="105.0" w:type="dxa"/>
      </w:tblCellMar>
    </w:tblPr>
  </w:style>
  <w:style w:type="table" w:styleId="a2" w:customStyle="1">
    <w:basedOn w:val="NormalTablo"/>
    <w:tblPr>
      <w:tblStyleRowBandSize w:val="1"/>
      <w:tblStyleColBandSize w:val="1"/>
      <w:tblCellMar>
        <w:left w:w="105.0" w:type="dxa"/>
        <w:right w:w="105.0" w:type="dxa"/>
      </w:tblCellMar>
    </w:tblPr>
  </w:style>
  <w:style w:type="table" w:styleId="a3" w:customStyle="1">
    <w:basedOn w:val="NormalTablo"/>
    <w:tblPr>
      <w:tblStyleRowBandSize w:val="1"/>
      <w:tblStyleColBandSize w:val="1"/>
      <w:tblCellMar>
        <w:left w:w="115.0" w:type="dxa"/>
        <w:right w:w="115.0" w:type="dxa"/>
      </w:tblCellMar>
    </w:tblPr>
  </w:style>
  <w:style w:type="table" w:styleId="a4" w:customStyle="1">
    <w:basedOn w:val="NormalTablo"/>
    <w:tblPr>
      <w:tblStyleRowBandSize w:val="1"/>
      <w:tblStyleColBandSize w:val="1"/>
      <w:tblCellMar>
        <w:left w:w="105.0" w:type="dxa"/>
        <w:right w:w="105.0" w:type="dxa"/>
      </w:tblCellMar>
    </w:tblPr>
  </w:style>
  <w:style w:type="table" w:styleId="a5" w:customStyle="1">
    <w:basedOn w:val="NormalTablo"/>
    <w:tblPr>
      <w:tblStyleRowBandSize w:val="1"/>
      <w:tblStyleColBandSize w:val="1"/>
      <w:tblCellMar>
        <w:left w:w="0.0" w:type="dxa"/>
        <w:right w:w="0.0" w:type="dxa"/>
      </w:tblCellMar>
    </w:tblPr>
  </w:style>
  <w:style w:type="table" w:styleId="a6" w:customStyle="1">
    <w:basedOn w:val="NormalTablo"/>
    <w:tblPr>
      <w:tblStyleRowBandSize w:val="1"/>
      <w:tblStyleColBandSize w:val="1"/>
      <w:tblCellMar>
        <w:left w:w="105.0" w:type="dxa"/>
        <w:right w:w="105.0" w:type="dxa"/>
      </w:tblCellMar>
    </w:tblPr>
  </w:style>
  <w:style w:type="table" w:styleId="a7" w:customStyle="1">
    <w:basedOn w:val="NormalTablo"/>
    <w:tblPr>
      <w:tblStyleRowBandSize w:val="1"/>
      <w:tblStyleColBandSize w:val="1"/>
      <w:tblCellMar>
        <w:left w:w="105.0" w:type="dxa"/>
        <w:right w:w="105.0" w:type="dxa"/>
      </w:tblCellMar>
    </w:tblPr>
  </w:style>
  <w:style w:type="table" w:styleId="a8" w:customStyle="1">
    <w:basedOn w:val="NormalTablo"/>
    <w:tblPr>
      <w:tblStyleRowBandSize w:val="1"/>
      <w:tblStyleColBandSize w:val="1"/>
      <w:tblCellMar>
        <w:left w:w="115.0" w:type="dxa"/>
        <w:right w:w="115.0" w:type="dxa"/>
      </w:tblCellMar>
    </w:tblPr>
  </w:style>
  <w:style w:type="table" w:styleId="a9" w:customStyle="1">
    <w:basedOn w:val="NormalTablo"/>
    <w:tblPr>
      <w:tblStyleRowBandSize w:val="1"/>
      <w:tblStyleColBandSize w:val="1"/>
      <w:tblCellMar>
        <w:left w:w="115.0" w:type="dxa"/>
        <w:right w:w="115.0" w:type="dxa"/>
      </w:tblCellMar>
    </w:tblPr>
  </w:style>
  <w:style w:type="table" w:styleId="aa" w:customStyle="1">
    <w:basedOn w:val="NormalTablo"/>
    <w:tblPr>
      <w:tblStyleRowBandSize w:val="1"/>
      <w:tblStyleColBandSize w:val="1"/>
      <w:tblCellMar>
        <w:left w:w="115.0" w:type="dxa"/>
        <w:right w:w="115.0" w:type="dxa"/>
      </w:tblCellMar>
    </w:tblPr>
  </w:style>
  <w:style w:type="table" w:styleId="ab" w:customStyle="1">
    <w:basedOn w:val="NormalTablo"/>
    <w:tblPr>
      <w:tblStyleRowBandSize w:val="1"/>
      <w:tblStyleColBandSize w:val="1"/>
      <w:tblCellMar>
        <w:left w:w="115.0" w:type="dxa"/>
        <w:right w:w="115.0" w:type="dxa"/>
      </w:tblCellMar>
    </w:tblPr>
  </w:style>
  <w:style w:type="table" w:styleId="ac" w:customStyle="1">
    <w:basedOn w:val="NormalTablo"/>
    <w:tblPr>
      <w:tblStyleRowBandSize w:val="1"/>
      <w:tblStyleColBandSize w:val="1"/>
      <w:tblCellMar>
        <w:left w:w="115.0" w:type="dxa"/>
        <w:right w:w="115.0" w:type="dxa"/>
      </w:tblCellMar>
    </w:tblPr>
  </w:style>
  <w:style w:type="table" w:styleId="ad" w:customStyle="1">
    <w:basedOn w:val="NormalTablo"/>
    <w:tblPr>
      <w:tblStyleRowBandSize w:val="1"/>
      <w:tblStyleColBandSize w:val="1"/>
      <w:tblCellMar>
        <w:left w:w="105.0" w:type="dxa"/>
        <w:right w:w="105.0" w:type="dxa"/>
      </w:tblCellMar>
    </w:tblPr>
  </w:style>
  <w:style w:type="table" w:styleId="ae" w:customStyle="1">
    <w:basedOn w:val="NormalTablo"/>
    <w:tblPr>
      <w:tblStyleRowBandSize w:val="1"/>
      <w:tblStyleColBandSize w:val="1"/>
      <w:tblCellMar>
        <w:left w:w="105.0" w:type="dxa"/>
        <w:right w:w="105.0" w:type="dxa"/>
      </w:tblCellMar>
    </w:tblPr>
  </w:style>
  <w:style w:type="table" w:styleId="af" w:customStyle="1">
    <w:basedOn w:val="NormalTablo"/>
    <w:tblPr>
      <w:tblStyleRowBandSize w:val="1"/>
      <w:tblStyleColBandSize w:val="1"/>
      <w:tblCellMar>
        <w:left w:w="115.0" w:type="dxa"/>
        <w:right w:w="115.0" w:type="dxa"/>
      </w:tblCellMar>
    </w:tblPr>
  </w:style>
  <w:style w:type="table" w:styleId="af0" w:customStyle="1">
    <w:basedOn w:val="NormalTablo"/>
    <w:tblPr>
      <w:tblStyleRowBandSize w:val="1"/>
      <w:tblStyleColBandSize w:val="1"/>
      <w:tblCellMar>
        <w:left w:w="105.0" w:type="dxa"/>
        <w:right w:w="105.0" w:type="dxa"/>
      </w:tblCellMar>
    </w:tblPr>
  </w:style>
  <w:style w:type="table" w:styleId="af1" w:customStyle="1">
    <w:basedOn w:val="NormalTablo"/>
    <w:tblPr>
      <w:tblStyleRowBandSize w:val="1"/>
      <w:tblStyleColBandSize w:val="1"/>
      <w:tblCellMar>
        <w:left w:w="0.0" w:type="dxa"/>
        <w:right w:w="0.0" w:type="dxa"/>
      </w:tblCellMar>
    </w:tblPr>
  </w:style>
  <w:style w:type="table" w:styleId="af2" w:customStyle="1">
    <w:basedOn w:val="NormalTablo"/>
    <w:tblPr>
      <w:tblStyleRowBandSize w:val="1"/>
      <w:tblStyleColBandSize w:val="1"/>
      <w:tblCellMar>
        <w:left w:w="105.0" w:type="dxa"/>
        <w:right w:w="105.0" w:type="dxa"/>
      </w:tblCellMar>
    </w:tblPr>
  </w:style>
  <w:style w:type="table" w:styleId="af3" w:customStyle="1">
    <w:basedOn w:val="NormalTablo"/>
    <w:tblPr>
      <w:tblStyleRowBandSize w:val="1"/>
      <w:tblStyleColBandSize w:val="1"/>
      <w:tblCellMar>
        <w:left w:w="105.0" w:type="dxa"/>
        <w:right w:w="105.0" w:type="dxa"/>
      </w:tblCellMar>
    </w:tblPr>
  </w:style>
  <w:style w:type="table" w:styleId="af4" w:customStyle="1">
    <w:basedOn w:val="NormalTablo"/>
    <w:tblPr>
      <w:tblStyleRowBandSize w:val="1"/>
      <w:tblStyleColBandSize w:val="1"/>
      <w:tblCellMar>
        <w:left w:w="115.0" w:type="dxa"/>
        <w:right w:w="115.0" w:type="dxa"/>
      </w:tblCellMar>
    </w:tblPr>
  </w:style>
  <w:style w:type="table" w:styleId="af5" w:customStyle="1">
    <w:basedOn w:val="NormalTablo"/>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05.0" w:type="dxa"/>
      </w:tblCellMar>
    </w:tblPr>
  </w:style>
  <w:style w:type="table" w:styleId="Table4">
    <w:basedOn w:val="TableNormal"/>
    <w:tblPr>
      <w:tblStyleRowBandSize w:val="1"/>
      <w:tblStyleColBandSize w:val="1"/>
      <w:tblCellMar>
        <w:top w:w="0.0" w:type="dxa"/>
        <w:left w:w="105.0" w:type="dxa"/>
        <w:bottom w:w="0.0" w:type="dxa"/>
        <w:right w:w="10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5.0" w:type="dxa"/>
        <w:bottom w:w="0.0" w:type="dxa"/>
        <w:right w:w="105.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5.0" w:type="dxa"/>
        <w:bottom w:w="0.0" w:type="dxa"/>
        <w:right w:w="105.0" w:type="dxa"/>
      </w:tblCellMar>
    </w:tblPr>
  </w:style>
  <w:style w:type="table" w:styleId="Table9">
    <w:basedOn w:val="TableNormal"/>
    <w:tblPr>
      <w:tblStyleRowBandSize w:val="1"/>
      <w:tblStyleColBandSize w:val="1"/>
      <w:tblCellMar>
        <w:top w:w="0.0" w:type="dxa"/>
        <w:left w:w="105.0" w:type="dxa"/>
        <w:bottom w:w="0.0" w:type="dxa"/>
        <w:right w:w="10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7.xml"/><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yperlink" Target="http://www.sanctionsmap.eu" TargetMode="External"/><Relationship Id="rId14" Type="http://schemas.openxmlformats.org/officeDocument/2006/relationships/hyperlink" Target="https://wikis.ec.europa.eu/display/ExactExternalWiki/Annexes#Annexes-AnnexesA(Ch.2):General" TargetMode="External"/><Relationship Id="rId17" Type="http://schemas.openxmlformats.org/officeDocument/2006/relationships/footer" Target="footer5.xml"/><Relationship Id="rId16" Type="http://schemas.openxmlformats.org/officeDocument/2006/relationships/footer" Target="footer4.xml"/><Relationship Id="rId5" Type="http://schemas.openxmlformats.org/officeDocument/2006/relationships/numbering" Target="numbering.xml"/><Relationship Id="rId19" Type="http://schemas.openxmlformats.org/officeDocument/2006/relationships/footer" Target="footer6.xml"/><Relationship Id="rId6" Type="http://schemas.openxmlformats.org/officeDocument/2006/relationships/styles" Target="styles.xml"/><Relationship Id="rId18" Type="http://schemas.openxmlformats.org/officeDocument/2006/relationships/hyperlink" Target="http://www.sanctionsmap.eu" TargetMode="Externa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i/uC5KiwgEBAEtpulpjbwRVh/g==">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2021-02-15T22:09:00Z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544a486ea26d7342cc3843aa2e008e6832f2d5e629429867592844745f414805</vt:lpwstr>
  </property>
</Properties>
</file>