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2ADA4" w14:textId="77777777" w:rsidR="00C06ED6" w:rsidRPr="00C142AE" w:rsidRDefault="00000000">
      <w:pPr>
        <w:pBdr>
          <w:top w:val="nil"/>
          <w:left w:val="nil"/>
          <w:bottom w:val="nil"/>
          <w:right w:val="nil"/>
          <w:between w:val="nil"/>
        </w:pBdr>
        <w:tabs>
          <w:tab w:val="center" w:pos="4320"/>
          <w:tab w:val="right" w:pos="8640"/>
        </w:tabs>
        <w:spacing w:after="0"/>
        <w:jc w:val="center"/>
        <w:rPr>
          <w:rFonts w:ascii="Times New Roman" w:eastAsia="Times New Roman" w:hAnsi="Times New Roman" w:cs="Times New Roman"/>
          <w:i/>
          <w:color w:val="000000"/>
        </w:rPr>
      </w:pPr>
      <w:r w:rsidRPr="00C142AE">
        <w:rPr>
          <w:rFonts w:ascii="Times New Roman" w:eastAsia="Times New Roman" w:hAnsi="Times New Roman" w:cs="Times New Roman"/>
          <w:b/>
          <w:i/>
          <w:color w:val="000000"/>
        </w:rPr>
        <w:t>Circulation restricted</w:t>
      </w:r>
      <w:r w:rsidRPr="00C142AE">
        <w:rPr>
          <w:rFonts w:ascii="Times New Roman" w:eastAsia="Times New Roman" w:hAnsi="Times New Roman" w:cs="Times New Roman"/>
          <w:i/>
          <w:color w:val="000000"/>
        </w:rPr>
        <w:t xml:space="preserve"> to the contracting authority and to the author of the document to protect the individual and to protect privacy, commercial and industrial secrecy </w:t>
      </w:r>
    </w:p>
    <w:p w14:paraId="4AB2ADA5" w14:textId="77777777" w:rsidR="00C06ED6" w:rsidRPr="00C142AE" w:rsidRDefault="00000000">
      <w:pPr>
        <w:pStyle w:val="Title"/>
        <w:spacing w:before="240" w:after="240"/>
        <w:rPr>
          <w:b w:val="0"/>
          <w:smallCaps/>
          <w:sz w:val="28"/>
          <w:szCs w:val="28"/>
          <w:lang w:val="en-GB"/>
        </w:rPr>
      </w:pPr>
      <w:r w:rsidRPr="00C142AE">
        <w:rPr>
          <w:b w:val="0"/>
          <w:smallCaps/>
          <w:sz w:val="28"/>
          <w:szCs w:val="28"/>
          <w:lang w:val="en-GB"/>
        </w:rPr>
        <w:t xml:space="preserve">SERVICE TENDER SUBMISSION FORM  </w:t>
      </w:r>
    </w:p>
    <w:p w14:paraId="4AB2ADA6" w14:textId="77777777" w:rsidR="00C06ED6" w:rsidRPr="00C142AE" w:rsidRDefault="00C06ED6">
      <w:pPr>
        <w:pBdr>
          <w:bottom w:val="single" w:sz="6" w:space="1" w:color="000000"/>
        </w:pBdr>
        <w:rPr>
          <w:rFonts w:ascii="Times New Roman" w:eastAsia="Times New Roman" w:hAnsi="Times New Roman" w:cs="Times New Roman"/>
          <w:sz w:val="22"/>
          <w:szCs w:val="22"/>
        </w:rPr>
      </w:pPr>
    </w:p>
    <w:p w14:paraId="4AB2ADA7" w14:textId="61ED9CCE" w:rsidR="00C06ED6" w:rsidRPr="00C142AE" w:rsidRDefault="00000000">
      <w:pPr>
        <w:pStyle w:val="Title"/>
        <w:spacing w:after="240"/>
        <w:ind w:left="-108" w:firstLine="108"/>
        <w:rPr>
          <w:b w:val="0"/>
          <w:sz w:val="22"/>
          <w:szCs w:val="22"/>
          <w:lang w:val="en-GB"/>
        </w:rPr>
      </w:pPr>
      <w:r w:rsidRPr="00C142AE">
        <w:rPr>
          <w:sz w:val="22"/>
          <w:szCs w:val="22"/>
          <w:lang w:val="en-GB"/>
        </w:rPr>
        <w:t>Ref:</w:t>
      </w:r>
      <w:r w:rsidRPr="00C142AE">
        <w:rPr>
          <w:b w:val="0"/>
          <w:sz w:val="22"/>
          <w:szCs w:val="22"/>
          <w:lang w:val="en-GB"/>
        </w:rPr>
        <w:t xml:space="preserve"> </w:t>
      </w:r>
      <w:r w:rsidR="00065D24" w:rsidRPr="00C142AE">
        <w:rPr>
          <w:rFonts w:eastAsia="Times New Roman" w:cs="Times New Roman"/>
          <w:sz w:val="22"/>
          <w:szCs w:val="22"/>
          <w:lang w:val="en-GB" w:eastAsia="tr-TR"/>
        </w:rPr>
        <w:t>IPA III/2024/457-197/TK-0</w:t>
      </w:r>
      <w:r w:rsidR="00022D61" w:rsidRPr="00C142AE">
        <w:rPr>
          <w:rFonts w:eastAsia="Times New Roman" w:cs="Times New Roman"/>
          <w:sz w:val="22"/>
          <w:szCs w:val="22"/>
          <w:lang w:val="en-GB" w:eastAsia="tr-TR"/>
        </w:rPr>
        <w:t>10</w:t>
      </w:r>
    </w:p>
    <w:p w14:paraId="4AB2ADA9" w14:textId="60938E46" w:rsidR="00C06ED6" w:rsidRPr="00C142AE" w:rsidRDefault="00C142AE" w:rsidP="00C142AE">
      <w:pPr>
        <w:pStyle w:val="Title"/>
        <w:pBdr>
          <w:bottom w:val="single" w:sz="6" w:space="1" w:color="000000"/>
        </w:pBdr>
        <w:tabs>
          <w:tab w:val="left" w:pos="6912"/>
          <w:tab w:val="left" w:pos="8188"/>
          <w:tab w:val="left" w:pos="10031"/>
        </w:tabs>
        <w:spacing w:after="240"/>
        <w:rPr>
          <w:b w:val="0"/>
          <w:sz w:val="22"/>
          <w:szCs w:val="22"/>
          <w:lang w:val="en-GB"/>
        </w:rPr>
      </w:pPr>
      <w:r w:rsidRPr="00C142AE">
        <w:rPr>
          <w:rFonts w:eastAsia="Times New Roman" w:cs="Times New Roman"/>
          <w:sz w:val="24"/>
          <w:szCs w:val="24"/>
          <w:lang w:val="en-GB"/>
        </w:rPr>
        <w:t>E</w:t>
      </w:r>
      <w:r w:rsidRPr="00C142AE">
        <w:rPr>
          <w:rFonts w:eastAsia="Times New Roman" w:cs="Times New Roman"/>
          <w:sz w:val="24"/>
          <w:szCs w:val="24"/>
          <w:lang w:val="en-GB"/>
        </w:rPr>
        <w:t>xpert support for the development and strengthening of Roma-led business clusters across selected regions</w:t>
      </w:r>
    </w:p>
    <w:p w14:paraId="4AB2ADAA" w14:textId="77777777" w:rsidR="00C06ED6" w:rsidRPr="00C142AE"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sidRPr="00C142AE">
        <w:rPr>
          <w:rFonts w:ascii="Times New Roman" w:eastAsia="Times New Roman" w:hAnsi="Times New Roman" w:cs="Times New Roman"/>
          <w:b/>
          <w:color w:val="000000"/>
          <w:sz w:val="22"/>
          <w:szCs w:val="22"/>
          <w:highlight w:val="yellow"/>
        </w:rPr>
        <w:t>[</w:t>
      </w:r>
      <w:r w:rsidRPr="00C142AE">
        <w:rPr>
          <w:rFonts w:ascii="Times New Roman" w:eastAsia="Times New Roman" w:hAnsi="Times New Roman" w:cs="Times New Roman"/>
          <w:b/>
          <w:color w:val="000000"/>
          <w:sz w:val="22"/>
          <w:szCs w:val="22"/>
          <w:highlight w:val="yellow"/>
          <w:u w:val="single"/>
        </w:rPr>
        <w:t>How to complete this tender submission form</w:t>
      </w:r>
    </w:p>
    <w:p w14:paraId="4AB2ADAB" w14:textId="77777777" w:rsidR="00C06ED6" w:rsidRPr="00C142AE" w:rsidRDefault="00000000">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sidRPr="00C142AE">
        <w:rPr>
          <w:rFonts w:ascii="Times New Roman" w:eastAsia="Times New Roman" w:hAnsi="Times New Roman" w:cs="Times New Roman"/>
          <w:color w:val="000000"/>
          <w:sz w:val="22"/>
          <w:szCs w:val="22"/>
          <w:highlight w:val="yellow"/>
        </w:rPr>
        <w:t xml:space="preserve">When submitting the </w:t>
      </w:r>
      <w:r w:rsidRPr="00C142AE">
        <w:rPr>
          <w:rFonts w:ascii="Times New Roman" w:eastAsia="Times New Roman" w:hAnsi="Times New Roman" w:cs="Times New Roman"/>
          <w:b/>
          <w:color w:val="000000"/>
          <w:sz w:val="22"/>
          <w:szCs w:val="22"/>
          <w:highlight w:val="yellow"/>
        </w:rPr>
        <w:t>tender submission</w:t>
      </w:r>
      <w:r w:rsidRPr="00C142AE">
        <w:rPr>
          <w:rFonts w:ascii="Times New Roman" w:eastAsia="Times New Roman" w:hAnsi="Times New Roman" w:cs="Times New Roman"/>
          <w:color w:val="000000"/>
          <w:sz w:val="22"/>
          <w:szCs w:val="22"/>
          <w:highlight w:val="yellow"/>
        </w:rPr>
        <w:t xml:space="preserve"> </w:t>
      </w:r>
      <w:r w:rsidRPr="00C142AE">
        <w:rPr>
          <w:rFonts w:ascii="Times New Roman" w:eastAsia="Times New Roman" w:hAnsi="Times New Roman" w:cs="Times New Roman"/>
          <w:b/>
          <w:color w:val="000000"/>
          <w:sz w:val="22"/>
          <w:szCs w:val="22"/>
          <w:highlight w:val="yellow"/>
        </w:rPr>
        <w:t>form</w:t>
      </w:r>
      <w:r w:rsidRPr="00C142AE">
        <w:rPr>
          <w:rFonts w:ascii="Times New Roman" w:eastAsia="Times New Roman" w:hAnsi="Times New Roman" w:cs="Times New Roman"/>
          <w:color w:val="000000"/>
          <w:sz w:val="22"/>
          <w:szCs w:val="22"/>
          <w:highlight w:val="yellow"/>
        </w:rPr>
        <w:t>, include the following documents:</w:t>
      </w:r>
    </w:p>
    <w:p w14:paraId="4AB2ADAC" w14:textId="77777777" w:rsidR="00C06ED6" w:rsidRPr="00C142AE" w:rsidRDefault="00000000">
      <w:pPr>
        <w:widowControl w:val="0"/>
        <w:pBdr>
          <w:top w:val="nil"/>
          <w:left w:val="nil"/>
          <w:bottom w:val="nil"/>
          <w:right w:val="nil"/>
          <w:between w:val="nil"/>
        </w:pBdr>
        <w:spacing w:before="100" w:after="100"/>
        <w:ind w:right="360"/>
        <w:rPr>
          <w:rFonts w:ascii="Times New Roman" w:eastAsia="Times New Roman" w:hAnsi="Times New Roman" w:cs="Times New Roman"/>
          <w:b/>
          <w:color w:val="000000"/>
          <w:sz w:val="22"/>
          <w:szCs w:val="22"/>
        </w:rPr>
      </w:pPr>
      <w:r w:rsidRPr="00C142AE">
        <w:rPr>
          <w:rFonts w:ascii="Times New Roman" w:eastAsia="Times New Roman" w:hAnsi="Times New Roman" w:cs="Times New Roman"/>
          <w:color w:val="000000"/>
          <w:sz w:val="22"/>
          <w:szCs w:val="22"/>
          <w:highlight w:val="yellow"/>
        </w:rPr>
        <w:t>- the signed statements of exclusivity and availability from all key experts proposed (if applicable)</w:t>
      </w:r>
      <w:r w:rsidRPr="00C142AE">
        <w:rPr>
          <w:rFonts w:ascii="Times New Roman" w:eastAsia="Times New Roman" w:hAnsi="Times New Roman" w:cs="Times New Roman"/>
          <w:b/>
          <w:color w:val="000000"/>
          <w:sz w:val="22"/>
          <w:szCs w:val="22"/>
          <w:highlight w:val="yellow"/>
        </w:rPr>
        <w:br/>
      </w:r>
      <w:r w:rsidRPr="00C142AE">
        <w:rPr>
          <w:rFonts w:ascii="Times New Roman" w:eastAsia="Times New Roman" w:hAnsi="Times New Roman" w:cs="Times New Roman"/>
          <w:color w:val="000000"/>
          <w:sz w:val="22"/>
          <w:szCs w:val="22"/>
          <w:highlight w:val="yellow"/>
        </w:rPr>
        <w:t>- a completed financial identification form</w:t>
      </w:r>
      <w:r w:rsidRPr="00C142AE">
        <w:rPr>
          <w:rFonts w:ascii="Times New Roman" w:eastAsia="Times New Roman" w:hAnsi="Times New Roman" w:cs="Times New Roman"/>
          <w:color w:val="000000"/>
          <w:sz w:val="22"/>
          <w:szCs w:val="22"/>
          <w:highlight w:val="yellow"/>
        </w:rPr>
        <w:br/>
        <w:t>- a completed legal entity file (only for the leader)</w:t>
      </w:r>
      <w:r w:rsidRPr="00C142AE">
        <w:rPr>
          <w:rFonts w:ascii="Times New Roman" w:eastAsia="Times New Roman" w:hAnsi="Times New Roman" w:cs="Times New Roman"/>
          <w:color w:val="000000"/>
          <w:sz w:val="22"/>
          <w:szCs w:val="22"/>
          <w:highlight w:val="yellow"/>
        </w:rPr>
        <w:br/>
        <w:t xml:space="preserve">- the tenderer’s declarations. </w:t>
      </w:r>
    </w:p>
    <w:p w14:paraId="4AB2ADAD" w14:textId="77777777" w:rsidR="00C06ED6" w:rsidRPr="00C142AE"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sidRPr="00C142AE">
        <w:rPr>
          <w:rFonts w:ascii="Times New Roman" w:eastAsia="Times New Roman" w:hAnsi="Times New Roman" w:cs="Times New Roman"/>
          <w:color w:val="000000"/>
          <w:sz w:val="22"/>
          <w:szCs w:val="22"/>
          <w:highlight w:val="yellow"/>
        </w:rPr>
        <w:t xml:space="preserve">Tenders submitted by </w:t>
      </w:r>
      <w:r w:rsidRPr="00C142AE">
        <w:rPr>
          <w:rFonts w:ascii="Times New Roman" w:eastAsia="Times New Roman" w:hAnsi="Times New Roman" w:cs="Times New Roman"/>
          <w:b/>
          <w:color w:val="000000"/>
          <w:sz w:val="22"/>
          <w:szCs w:val="22"/>
          <w:highlight w:val="yellow"/>
        </w:rPr>
        <w:t>consortia</w:t>
      </w:r>
      <w:r w:rsidRPr="00C142AE">
        <w:rPr>
          <w:rFonts w:ascii="Times New Roman" w:eastAsia="Times New Roman" w:hAnsi="Times New Roman" w:cs="Times New Roman"/>
          <w:color w:val="000000"/>
          <w:sz w:val="22"/>
          <w:szCs w:val="22"/>
          <w:highlight w:val="yellow"/>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4AB2ADAE" w14:textId="77777777" w:rsidR="00C06ED6" w:rsidRPr="00C142AE"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sidRPr="00C142AE">
        <w:rPr>
          <w:rFonts w:ascii="Times New Roman" w:eastAsia="Times New Roman" w:hAnsi="Times New Roman" w:cs="Times New Roman"/>
          <w:color w:val="000000"/>
          <w:sz w:val="22"/>
          <w:szCs w:val="22"/>
          <w:highlight w:val="yellow"/>
        </w:rPr>
        <w:t>In case the instructions to tenderers (see section 8) state that the tender should be submitted by post or courier or hand delivered (</w:t>
      </w:r>
      <w:r w:rsidRPr="00C142AE">
        <w:rPr>
          <w:rFonts w:ascii="Times New Roman" w:eastAsia="Times New Roman" w:hAnsi="Times New Roman" w:cs="Times New Roman"/>
          <w:b/>
          <w:color w:val="000000"/>
          <w:sz w:val="22"/>
          <w:szCs w:val="22"/>
          <w:highlight w:val="yellow"/>
        </w:rPr>
        <w:t>paper submission</w:t>
      </w:r>
      <w:r w:rsidRPr="00C142AE">
        <w:rPr>
          <w:rFonts w:ascii="Times New Roman" w:eastAsia="Times New Roman" w:hAnsi="Times New Roman" w:cs="Times New Roman"/>
          <w:color w:val="000000"/>
          <w:sz w:val="22"/>
          <w:szCs w:val="22"/>
          <w:highlight w:val="yellow"/>
        </w:rPr>
        <w:t xml:space="preserve">): the attachments to this submission form (i.e. declarations, statements, proofs) may be in original or copy. </w:t>
      </w:r>
      <w:r w:rsidRPr="00C142AE">
        <w:rPr>
          <w:rFonts w:ascii="Times New Roman" w:eastAsia="Times New Roman" w:hAnsi="Times New Roman" w:cs="Times New Roman"/>
          <w:b/>
          <w:color w:val="000000"/>
          <w:sz w:val="22"/>
          <w:szCs w:val="22"/>
          <w:highlight w:val="yellow"/>
        </w:rPr>
        <w:t>The only exception is the Declaration on Honour on exclusion and selection criteria for which signed originals shall be submitted.</w:t>
      </w:r>
      <w:r w:rsidRPr="00C142AE">
        <w:rPr>
          <w:rFonts w:ascii="Times New Roman" w:eastAsia="Times New Roman" w:hAnsi="Times New Roman" w:cs="Times New Roman"/>
          <w:color w:val="000000"/>
          <w:sz w:val="22"/>
          <w:szCs w:val="22"/>
          <w:highlight w:val="yellow"/>
        </w:rPr>
        <w:t xml:space="preserve"> For economical and ecological reasons, it is recommend that paper files are used and that plastic folders or dividers are avoided. It is also recommended to use double-sided printing as much as possible. </w:t>
      </w:r>
    </w:p>
    <w:p w14:paraId="4AB2ADAF" w14:textId="77777777" w:rsidR="00C06ED6" w:rsidRPr="00C142AE"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sidRPr="00C142AE">
        <w:rPr>
          <w:rFonts w:ascii="Times New Roman" w:eastAsia="Times New Roman" w:hAnsi="Times New Roman" w:cs="Times New Roman"/>
          <w:color w:val="000000"/>
          <w:sz w:val="22"/>
          <w:szCs w:val="22"/>
          <w:highlight w:val="yellow"/>
        </w:rPr>
        <w:t>In case the instructions to tenderers (see section 8) state that the tender should be submitted via</w:t>
      </w:r>
      <w:r w:rsidRPr="00C142AE">
        <w:rPr>
          <w:rFonts w:ascii="Times New Roman" w:eastAsia="Times New Roman" w:hAnsi="Times New Roman" w:cs="Times New Roman"/>
          <w:b/>
          <w:color w:val="000000"/>
          <w:sz w:val="22"/>
          <w:szCs w:val="22"/>
          <w:highlight w:val="yellow"/>
        </w:rPr>
        <w:t xml:space="preserve"> eSubmission</w:t>
      </w:r>
      <w:r w:rsidRPr="00C142AE">
        <w:rPr>
          <w:rFonts w:ascii="Times New Roman" w:eastAsia="Times New Roman" w:hAnsi="Times New Roman" w:cs="Times New Roman"/>
          <w:color w:val="000000"/>
          <w:sz w:val="22"/>
          <w:szCs w:val="22"/>
          <w:highlight w:val="yellow"/>
        </w:rPr>
        <w:t>: declarations and statements shall be signed, scanned and uploaded in eSubmission.</w:t>
      </w:r>
      <w:r w:rsidRPr="00C142AE">
        <w:rPr>
          <w:rFonts w:ascii="Times New Roman" w:eastAsia="Times New Roman" w:hAnsi="Times New Roman" w:cs="Times New Roman"/>
          <w:b/>
          <w:color w:val="000000"/>
          <w:sz w:val="22"/>
          <w:szCs w:val="22"/>
          <w:highlight w:val="yellow"/>
        </w:rPr>
        <w:t xml:space="preserve"> </w:t>
      </w:r>
    </w:p>
    <w:p w14:paraId="4AB2ADB0" w14:textId="77777777" w:rsidR="00C06ED6" w:rsidRPr="00C142AE"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color w:val="000000"/>
          <w:sz w:val="22"/>
          <w:szCs w:val="22"/>
          <w:highlight w:val="yellow"/>
        </w:rPr>
      </w:pPr>
      <w:r w:rsidRPr="00C142AE">
        <w:rPr>
          <w:rFonts w:ascii="Times New Roman" w:eastAsia="Times New Roman" w:hAnsi="Times New Roman" w:cs="Times New Roman"/>
          <w:color w:val="000000"/>
          <w:sz w:val="22"/>
          <w:szCs w:val="22"/>
          <w:highlight w:val="yellow"/>
        </w:rPr>
        <w:t>See further instructions below.</w:t>
      </w:r>
    </w:p>
    <w:p w14:paraId="4AB2ADB1" w14:textId="77777777" w:rsidR="00C06ED6" w:rsidRPr="00C142AE"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rPr>
      </w:pPr>
      <w:r w:rsidRPr="00C142AE">
        <w:rPr>
          <w:rFonts w:ascii="Times New Roman" w:eastAsia="Times New Roman" w:hAnsi="Times New Roman" w:cs="Times New Roman"/>
          <w:color w:val="000000"/>
          <w:sz w:val="22"/>
          <w:szCs w:val="22"/>
          <w:highlight w:val="yellow"/>
        </w:rPr>
        <w:t>Originals documents that have not been submitted must be kept by the tenderer. If requested, these originals documents must be dispatched to the contracting authority.</w:t>
      </w:r>
    </w:p>
    <w:p w14:paraId="4AB2ADB2" w14:textId="77777777" w:rsidR="00C06ED6" w:rsidRPr="00C142AE"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sidRPr="00C142AE">
        <w:rPr>
          <w:rFonts w:ascii="Times New Roman" w:eastAsia="Times New Roman" w:hAnsi="Times New Roman" w:cs="Times New Roman"/>
          <w:b/>
          <w:color w:val="000000"/>
          <w:sz w:val="22"/>
          <w:szCs w:val="22"/>
          <w:highlight w:val="yellow"/>
        </w:rPr>
        <w:t>Delete this section highlighted in yellow after having completed all instructions.]</w:t>
      </w:r>
    </w:p>
    <w:p w14:paraId="4AB2ADB3" w14:textId="77777777" w:rsidR="00C06ED6" w:rsidRPr="00C142AE" w:rsidRDefault="00000000">
      <w:pPr>
        <w:widowControl w:val="0"/>
        <w:pBdr>
          <w:top w:val="nil"/>
          <w:left w:val="nil"/>
          <w:bottom w:val="nil"/>
          <w:right w:val="nil"/>
          <w:between w:val="nil"/>
        </w:pBdr>
        <w:spacing w:before="100" w:after="100"/>
        <w:ind w:right="360"/>
        <w:jc w:val="both"/>
        <w:rPr>
          <w:rFonts w:ascii="Times New Roman" w:eastAsia="Times New Roman" w:hAnsi="Times New Roman" w:cs="Times New Roman"/>
          <w:color w:val="000000"/>
          <w:sz w:val="22"/>
          <w:szCs w:val="22"/>
        </w:rPr>
      </w:pPr>
      <w:r w:rsidRPr="00C142AE">
        <w:rPr>
          <w:rFonts w:ascii="Times New Roman" w:eastAsia="Times New Roman" w:hAnsi="Times New Roman" w:cs="Times New Roman"/>
          <w:color w:val="000000"/>
          <w:sz w:val="22"/>
          <w:szCs w:val="22"/>
        </w:rPr>
        <w:t>Capacity-providing entities</w:t>
      </w:r>
    </w:p>
    <w:p w14:paraId="4AB2ADB4" w14:textId="77777777" w:rsidR="00C06ED6" w:rsidRPr="00C142AE" w:rsidRDefault="00000000">
      <w:pPr>
        <w:spacing w:before="240" w:after="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RPr="00C142AE">
        <w:rPr>
          <w:rFonts w:ascii="Times New Roman" w:eastAsia="Times New Roman" w:hAnsi="Times New Roman" w:cs="Times New Roman"/>
          <w:b/>
          <w:sz w:val="22"/>
          <w:szCs w:val="22"/>
        </w:rPr>
        <w:t>For the purpose of the present tender, the data for this third entity for the relevant selection criterion has to be included in a separate document</w:t>
      </w:r>
      <w:r w:rsidRPr="00C142AE">
        <w:rPr>
          <w:rFonts w:ascii="Times New Roman" w:eastAsia="Times New Roman" w:hAnsi="Times New Roman" w:cs="Times New Roman"/>
          <w:sz w:val="22"/>
          <w:szCs w:val="22"/>
        </w:rPr>
        <w:t>. Proof of the capacity will also have to be provided when requested by the contracting authority.</w:t>
      </w:r>
    </w:p>
    <w:p w14:paraId="4AB2ADB5" w14:textId="77777777" w:rsidR="00C06ED6" w:rsidRPr="00C142AE" w:rsidRDefault="00000000">
      <w:pPr>
        <w:spacing w:before="240" w:after="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 xml:space="preserve">With regard to technical and professional criteria, an economic operator may only rely on the capacities of other entities where the latter will perform the tasks for which these capacities are required. </w:t>
      </w:r>
    </w:p>
    <w:p w14:paraId="4AB2ADB6" w14:textId="77777777" w:rsidR="00C06ED6" w:rsidRPr="00C142AE" w:rsidRDefault="00000000">
      <w:pPr>
        <w:spacing w:before="240" w:after="0"/>
        <w:jc w:val="both"/>
        <w:rPr>
          <w:rFonts w:ascii="Times New Roman" w:eastAsia="Times New Roman" w:hAnsi="Times New Roman" w:cs="Times New Roman"/>
          <w:sz w:val="22"/>
          <w:szCs w:val="22"/>
          <w:highlight w:val="yellow"/>
        </w:rPr>
      </w:pPr>
      <w:r w:rsidRPr="00C142AE">
        <w:rPr>
          <w:rFonts w:ascii="Times New Roman" w:eastAsia="Times New Roman" w:hAnsi="Times New Roman" w:cs="Times New Roman"/>
          <w:sz w:val="22"/>
          <w:szCs w:val="22"/>
        </w:rPr>
        <w:lastRenderedPageBreak/>
        <w:t>With regard to economic and financial criteria, the entities upon whose capacity the economic operator relies, become jointly and severally liable for the performance of the contract.</w:t>
      </w:r>
    </w:p>
    <w:p w14:paraId="4AB2ADB7" w14:textId="77777777" w:rsidR="00C06ED6" w:rsidRPr="00C142AE" w:rsidRDefault="00C06ED6">
      <w:pPr>
        <w:spacing w:before="240" w:after="0"/>
        <w:jc w:val="both"/>
        <w:rPr>
          <w:rFonts w:ascii="Times New Roman" w:eastAsia="Times New Roman" w:hAnsi="Times New Roman" w:cs="Times New Roman"/>
          <w:sz w:val="22"/>
          <w:szCs w:val="22"/>
          <w:highlight w:val="yellow"/>
        </w:rPr>
      </w:pPr>
    </w:p>
    <w:p w14:paraId="4AB2ADB8" w14:textId="77777777" w:rsidR="00C06ED6" w:rsidRPr="00C142AE" w:rsidRDefault="00C06ED6">
      <w:pPr>
        <w:tabs>
          <w:tab w:val="left" w:pos="360"/>
        </w:tabs>
        <w:spacing w:before="240"/>
        <w:jc w:val="both"/>
        <w:rPr>
          <w:rFonts w:ascii="Times New Roman" w:eastAsia="Times New Roman" w:hAnsi="Times New Roman" w:cs="Times New Roman"/>
          <w:b/>
          <w:sz w:val="24"/>
          <w:szCs w:val="24"/>
        </w:rPr>
      </w:pPr>
    </w:p>
    <w:p w14:paraId="4AB2ADB9" w14:textId="77777777" w:rsidR="00C06ED6" w:rsidRPr="00C142AE" w:rsidRDefault="00000000">
      <w:pPr>
        <w:tabs>
          <w:tab w:val="left" w:pos="360"/>
        </w:tabs>
        <w:spacing w:before="240"/>
        <w:ind w:left="426" w:hanging="426"/>
        <w:jc w:val="both"/>
        <w:rPr>
          <w:rFonts w:ascii="Times New Roman" w:eastAsia="Times New Roman" w:hAnsi="Times New Roman" w:cs="Times New Roman"/>
          <w:b/>
          <w:sz w:val="24"/>
          <w:szCs w:val="24"/>
        </w:rPr>
      </w:pPr>
      <w:r w:rsidRPr="00C142AE">
        <w:rPr>
          <w:rFonts w:ascii="Times New Roman" w:eastAsia="Times New Roman" w:hAnsi="Times New Roman" w:cs="Times New Roman"/>
          <w:b/>
          <w:sz w:val="24"/>
          <w:szCs w:val="24"/>
        </w:rPr>
        <w:t>1</w:t>
      </w:r>
      <w:r w:rsidRPr="00C142AE">
        <w:rPr>
          <w:rFonts w:ascii="Times New Roman" w:eastAsia="Times New Roman" w:hAnsi="Times New Roman" w:cs="Times New Roman"/>
          <w:b/>
          <w:sz w:val="24"/>
          <w:szCs w:val="24"/>
        </w:rPr>
        <w:tab/>
        <w:t>SUBMITTED by (i.e. the identity of the tenderer)</w:t>
      </w:r>
    </w:p>
    <w:tbl>
      <w:tblPr>
        <w:tblStyle w:val="ab"/>
        <w:tblW w:w="9498" w:type="dxa"/>
        <w:tblInd w:w="-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418"/>
        <w:gridCol w:w="6628"/>
        <w:gridCol w:w="1452"/>
      </w:tblGrid>
      <w:tr w:rsidR="00C06ED6" w:rsidRPr="00C142AE" w14:paraId="4AB2ADBD" w14:textId="77777777">
        <w:trPr>
          <w:cantSplit/>
          <w:trHeight w:val="694"/>
        </w:trPr>
        <w:tc>
          <w:tcPr>
            <w:tcW w:w="1418" w:type="dxa"/>
            <w:tcBorders>
              <w:top w:val="nil"/>
              <w:left w:val="nil"/>
            </w:tcBorders>
          </w:tcPr>
          <w:p w14:paraId="4AB2ADBA" w14:textId="77777777" w:rsidR="00C06ED6" w:rsidRPr="00C142AE" w:rsidRDefault="00C06ED6">
            <w:pPr>
              <w:rPr>
                <w:rFonts w:ascii="Times New Roman" w:eastAsia="Times New Roman" w:hAnsi="Times New Roman" w:cs="Times New Roman"/>
                <w:sz w:val="22"/>
                <w:szCs w:val="22"/>
              </w:rPr>
            </w:pPr>
          </w:p>
        </w:tc>
        <w:tc>
          <w:tcPr>
            <w:tcW w:w="6628" w:type="dxa"/>
            <w:shd w:val="clear" w:color="auto" w:fill="F2F2F2"/>
          </w:tcPr>
          <w:p w14:paraId="4AB2ADBB" w14:textId="77777777" w:rsidR="00C06ED6" w:rsidRPr="00C142AE" w:rsidRDefault="00000000">
            <w:pPr>
              <w:spacing w:before="60" w:after="60"/>
              <w:jc w:val="both"/>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Name(s) of legal entity or entities submitting this tender</w:t>
            </w:r>
          </w:p>
        </w:tc>
        <w:tc>
          <w:tcPr>
            <w:tcW w:w="1452" w:type="dxa"/>
            <w:shd w:val="clear" w:color="auto" w:fill="F2F2F2"/>
          </w:tcPr>
          <w:p w14:paraId="4AB2ADBC" w14:textId="77777777" w:rsidR="00C06ED6" w:rsidRPr="00C142AE" w:rsidRDefault="00000000">
            <w:pPr>
              <w:spacing w:before="60" w:after="60"/>
              <w:jc w:val="both"/>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Nationality</w:t>
            </w:r>
            <w:r w:rsidRPr="00C142AE">
              <w:rPr>
                <w:rFonts w:ascii="Times New Roman" w:eastAsia="Times New Roman" w:hAnsi="Times New Roman" w:cs="Times New Roman"/>
                <w:b/>
                <w:sz w:val="22"/>
                <w:szCs w:val="22"/>
                <w:vertAlign w:val="superscript"/>
              </w:rPr>
              <w:footnoteReference w:id="1"/>
            </w:r>
          </w:p>
        </w:tc>
      </w:tr>
      <w:tr w:rsidR="00C06ED6" w:rsidRPr="00C142AE" w14:paraId="4AB2ADC7" w14:textId="77777777">
        <w:trPr>
          <w:cantSplit/>
        </w:trPr>
        <w:tc>
          <w:tcPr>
            <w:tcW w:w="1418" w:type="dxa"/>
          </w:tcPr>
          <w:p w14:paraId="4AB2ADBE" w14:textId="77777777" w:rsidR="00C06ED6" w:rsidRPr="00C142AE" w:rsidRDefault="00000000">
            <w:pPr>
              <w:spacing w:before="120" w:after="120"/>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Leader</w:t>
            </w:r>
            <w:r w:rsidRPr="00C142AE">
              <w:rPr>
                <w:rFonts w:ascii="Times New Roman" w:eastAsia="Times New Roman" w:hAnsi="Times New Roman" w:cs="Times New Roman"/>
                <w:b/>
                <w:sz w:val="22"/>
                <w:szCs w:val="22"/>
                <w:vertAlign w:val="superscript"/>
              </w:rPr>
              <w:footnoteReference w:id="2"/>
            </w:r>
          </w:p>
          <w:p w14:paraId="4AB2ADBF" w14:textId="77777777" w:rsidR="00C06ED6" w:rsidRPr="00C142AE" w:rsidRDefault="00C06ED6">
            <w:pPr>
              <w:rPr>
                <w:rFonts w:ascii="Times New Roman" w:eastAsia="Times New Roman" w:hAnsi="Times New Roman" w:cs="Times New Roman"/>
                <w:sz w:val="22"/>
                <w:szCs w:val="22"/>
              </w:rPr>
            </w:pPr>
          </w:p>
          <w:p w14:paraId="4AB2ADC0" w14:textId="77777777" w:rsidR="00C06ED6" w:rsidRPr="00C142AE" w:rsidRDefault="00C06ED6">
            <w:pPr>
              <w:rPr>
                <w:rFonts w:ascii="Times New Roman" w:eastAsia="Times New Roman" w:hAnsi="Times New Roman" w:cs="Times New Roman"/>
                <w:sz w:val="22"/>
                <w:szCs w:val="22"/>
              </w:rPr>
            </w:pPr>
          </w:p>
          <w:p w14:paraId="4AB2ADC1" w14:textId="77777777" w:rsidR="00C06ED6" w:rsidRPr="00C142AE" w:rsidRDefault="00C06ED6">
            <w:pPr>
              <w:rPr>
                <w:rFonts w:ascii="Times New Roman" w:eastAsia="Times New Roman" w:hAnsi="Times New Roman" w:cs="Times New Roman"/>
                <w:sz w:val="22"/>
                <w:szCs w:val="22"/>
              </w:rPr>
            </w:pPr>
          </w:p>
          <w:p w14:paraId="4AB2ADC2" w14:textId="77777777" w:rsidR="00C06ED6" w:rsidRPr="00C142AE" w:rsidRDefault="00C06ED6">
            <w:pPr>
              <w:rPr>
                <w:rFonts w:ascii="Times New Roman" w:eastAsia="Times New Roman" w:hAnsi="Times New Roman" w:cs="Times New Roman"/>
                <w:sz w:val="22"/>
                <w:szCs w:val="22"/>
              </w:rPr>
            </w:pPr>
          </w:p>
          <w:p w14:paraId="4AB2ADC3" w14:textId="77777777" w:rsidR="00C06ED6" w:rsidRPr="00C142AE" w:rsidRDefault="00C06ED6">
            <w:pPr>
              <w:rPr>
                <w:rFonts w:ascii="Times New Roman" w:eastAsia="Times New Roman" w:hAnsi="Times New Roman" w:cs="Times New Roman"/>
                <w:sz w:val="22"/>
                <w:szCs w:val="22"/>
              </w:rPr>
            </w:pPr>
          </w:p>
          <w:p w14:paraId="4AB2ADC4" w14:textId="77777777" w:rsidR="00C06ED6" w:rsidRPr="00C142AE" w:rsidRDefault="00C06ED6">
            <w:pPr>
              <w:rPr>
                <w:rFonts w:ascii="Times New Roman" w:eastAsia="Times New Roman" w:hAnsi="Times New Roman" w:cs="Times New Roman"/>
                <w:sz w:val="22"/>
                <w:szCs w:val="22"/>
              </w:rPr>
            </w:pPr>
          </w:p>
        </w:tc>
        <w:tc>
          <w:tcPr>
            <w:tcW w:w="6628" w:type="dxa"/>
          </w:tcPr>
          <w:p w14:paraId="4AB2ADC5" w14:textId="77777777" w:rsidR="00C06ED6" w:rsidRPr="00C142AE" w:rsidRDefault="00C06ED6">
            <w:pPr>
              <w:spacing w:before="120" w:after="120"/>
              <w:rPr>
                <w:rFonts w:ascii="Times New Roman" w:eastAsia="Times New Roman" w:hAnsi="Times New Roman" w:cs="Times New Roman"/>
                <w:b/>
                <w:sz w:val="22"/>
                <w:szCs w:val="22"/>
              </w:rPr>
            </w:pPr>
          </w:p>
        </w:tc>
        <w:tc>
          <w:tcPr>
            <w:tcW w:w="1452" w:type="dxa"/>
          </w:tcPr>
          <w:p w14:paraId="4AB2ADC6" w14:textId="77777777" w:rsidR="00C06ED6" w:rsidRPr="00C142AE" w:rsidRDefault="00C06ED6">
            <w:pPr>
              <w:spacing w:before="120" w:after="120"/>
              <w:rPr>
                <w:rFonts w:ascii="Times New Roman" w:eastAsia="Times New Roman" w:hAnsi="Times New Roman" w:cs="Times New Roman"/>
                <w:b/>
                <w:sz w:val="22"/>
                <w:szCs w:val="22"/>
              </w:rPr>
            </w:pPr>
          </w:p>
        </w:tc>
      </w:tr>
      <w:tr w:rsidR="00C06ED6" w:rsidRPr="00C142AE" w14:paraId="4AB2ADD6" w14:textId="77777777">
        <w:trPr>
          <w:cantSplit/>
        </w:trPr>
        <w:tc>
          <w:tcPr>
            <w:tcW w:w="1418" w:type="dxa"/>
          </w:tcPr>
          <w:p w14:paraId="4AB2ADC8" w14:textId="77777777" w:rsidR="00C06ED6" w:rsidRPr="00C142AE" w:rsidRDefault="00000000">
            <w:pPr>
              <w:spacing w:before="120" w:after="120"/>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lastRenderedPageBreak/>
              <w:t>Member</w:t>
            </w:r>
          </w:p>
          <w:p w14:paraId="4AB2ADC9" w14:textId="77777777" w:rsidR="00C06ED6" w:rsidRPr="00C142AE" w:rsidRDefault="00C06ED6">
            <w:pPr>
              <w:rPr>
                <w:rFonts w:ascii="Times New Roman" w:eastAsia="Times New Roman" w:hAnsi="Times New Roman" w:cs="Times New Roman"/>
                <w:sz w:val="22"/>
                <w:szCs w:val="22"/>
              </w:rPr>
            </w:pPr>
          </w:p>
          <w:p w14:paraId="4AB2ADCA" w14:textId="77777777" w:rsidR="00C06ED6" w:rsidRPr="00C142AE" w:rsidRDefault="00C06ED6">
            <w:pPr>
              <w:rPr>
                <w:rFonts w:ascii="Times New Roman" w:eastAsia="Times New Roman" w:hAnsi="Times New Roman" w:cs="Times New Roman"/>
                <w:sz w:val="22"/>
                <w:szCs w:val="22"/>
              </w:rPr>
            </w:pPr>
          </w:p>
          <w:p w14:paraId="4AB2ADCB" w14:textId="77777777" w:rsidR="00C06ED6" w:rsidRPr="00C142AE" w:rsidRDefault="00C06ED6">
            <w:pPr>
              <w:rPr>
                <w:rFonts w:ascii="Times New Roman" w:eastAsia="Times New Roman" w:hAnsi="Times New Roman" w:cs="Times New Roman"/>
                <w:sz w:val="22"/>
                <w:szCs w:val="22"/>
              </w:rPr>
            </w:pPr>
          </w:p>
          <w:p w14:paraId="4AB2ADCC" w14:textId="77777777" w:rsidR="00C06ED6" w:rsidRPr="00C142AE" w:rsidRDefault="00C06ED6">
            <w:pPr>
              <w:rPr>
                <w:rFonts w:ascii="Times New Roman" w:eastAsia="Times New Roman" w:hAnsi="Times New Roman" w:cs="Times New Roman"/>
                <w:sz w:val="22"/>
                <w:szCs w:val="22"/>
              </w:rPr>
            </w:pPr>
          </w:p>
          <w:p w14:paraId="4AB2ADCD" w14:textId="77777777" w:rsidR="00C06ED6" w:rsidRPr="00C142AE" w:rsidRDefault="00C06ED6">
            <w:pPr>
              <w:rPr>
                <w:rFonts w:ascii="Times New Roman" w:eastAsia="Times New Roman" w:hAnsi="Times New Roman" w:cs="Times New Roman"/>
                <w:sz w:val="22"/>
                <w:szCs w:val="22"/>
              </w:rPr>
            </w:pPr>
          </w:p>
          <w:p w14:paraId="4AB2ADCE" w14:textId="77777777" w:rsidR="00C06ED6" w:rsidRPr="00C142AE" w:rsidRDefault="00C06ED6">
            <w:pPr>
              <w:rPr>
                <w:rFonts w:ascii="Times New Roman" w:eastAsia="Times New Roman" w:hAnsi="Times New Roman" w:cs="Times New Roman"/>
                <w:sz w:val="22"/>
                <w:szCs w:val="22"/>
              </w:rPr>
            </w:pPr>
          </w:p>
          <w:p w14:paraId="4AB2ADCF" w14:textId="77777777" w:rsidR="00C06ED6" w:rsidRPr="00C142AE" w:rsidRDefault="00C06ED6">
            <w:pPr>
              <w:rPr>
                <w:rFonts w:ascii="Times New Roman" w:eastAsia="Times New Roman" w:hAnsi="Times New Roman" w:cs="Times New Roman"/>
                <w:sz w:val="22"/>
                <w:szCs w:val="22"/>
              </w:rPr>
            </w:pPr>
          </w:p>
          <w:p w14:paraId="4AB2ADD0" w14:textId="77777777" w:rsidR="00C06ED6" w:rsidRPr="00C142AE" w:rsidRDefault="00C06ED6">
            <w:pPr>
              <w:rPr>
                <w:rFonts w:ascii="Times New Roman" w:eastAsia="Times New Roman" w:hAnsi="Times New Roman" w:cs="Times New Roman"/>
                <w:sz w:val="22"/>
                <w:szCs w:val="22"/>
              </w:rPr>
            </w:pPr>
          </w:p>
          <w:p w14:paraId="4AB2ADD1" w14:textId="77777777" w:rsidR="00C06ED6" w:rsidRPr="00C142AE" w:rsidRDefault="00C06ED6">
            <w:pPr>
              <w:rPr>
                <w:rFonts w:ascii="Times New Roman" w:eastAsia="Times New Roman" w:hAnsi="Times New Roman" w:cs="Times New Roman"/>
                <w:sz w:val="22"/>
                <w:szCs w:val="22"/>
              </w:rPr>
            </w:pPr>
          </w:p>
          <w:p w14:paraId="4AB2ADD2" w14:textId="77777777" w:rsidR="00C06ED6" w:rsidRPr="00C142AE" w:rsidRDefault="00C06ED6">
            <w:pPr>
              <w:rPr>
                <w:rFonts w:ascii="Times New Roman" w:eastAsia="Times New Roman" w:hAnsi="Times New Roman" w:cs="Times New Roman"/>
                <w:sz w:val="22"/>
                <w:szCs w:val="22"/>
              </w:rPr>
            </w:pPr>
          </w:p>
          <w:p w14:paraId="4AB2ADD3" w14:textId="77777777" w:rsidR="00C06ED6" w:rsidRPr="00C142AE" w:rsidRDefault="00C06ED6">
            <w:pPr>
              <w:jc w:val="center"/>
              <w:rPr>
                <w:rFonts w:ascii="Times New Roman" w:eastAsia="Times New Roman" w:hAnsi="Times New Roman" w:cs="Times New Roman"/>
                <w:sz w:val="22"/>
                <w:szCs w:val="22"/>
              </w:rPr>
            </w:pPr>
          </w:p>
        </w:tc>
        <w:tc>
          <w:tcPr>
            <w:tcW w:w="6628" w:type="dxa"/>
          </w:tcPr>
          <w:p w14:paraId="4AB2ADD4" w14:textId="77777777" w:rsidR="00C06ED6" w:rsidRPr="00C142AE" w:rsidRDefault="00C06ED6">
            <w:pPr>
              <w:spacing w:before="120" w:after="120"/>
              <w:rPr>
                <w:rFonts w:ascii="Times New Roman" w:eastAsia="Times New Roman" w:hAnsi="Times New Roman" w:cs="Times New Roman"/>
                <w:b/>
                <w:sz w:val="22"/>
                <w:szCs w:val="22"/>
              </w:rPr>
            </w:pPr>
          </w:p>
        </w:tc>
        <w:tc>
          <w:tcPr>
            <w:tcW w:w="1452" w:type="dxa"/>
          </w:tcPr>
          <w:p w14:paraId="4AB2ADD5" w14:textId="77777777" w:rsidR="00C06ED6" w:rsidRPr="00C142AE" w:rsidRDefault="00C06ED6">
            <w:pPr>
              <w:spacing w:before="120" w:after="120"/>
              <w:rPr>
                <w:rFonts w:ascii="Times New Roman" w:eastAsia="Times New Roman" w:hAnsi="Times New Roman" w:cs="Times New Roman"/>
                <w:b/>
                <w:sz w:val="22"/>
                <w:szCs w:val="22"/>
              </w:rPr>
            </w:pPr>
          </w:p>
        </w:tc>
      </w:tr>
      <w:tr w:rsidR="00C06ED6" w:rsidRPr="00C142AE" w14:paraId="4AB2ADDF" w14:textId="77777777">
        <w:trPr>
          <w:cantSplit/>
        </w:trPr>
        <w:tc>
          <w:tcPr>
            <w:tcW w:w="1418" w:type="dxa"/>
          </w:tcPr>
          <w:p w14:paraId="4AB2ADD7" w14:textId="77777777" w:rsidR="00C06ED6" w:rsidRPr="00C142AE" w:rsidRDefault="00000000">
            <w:pPr>
              <w:spacing w:before="120" w:after="120"/>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 xml:space="preserve">Etc. </w:t>
            </w:r>
          </w:p>
          <w:p w14:paraId="4AB2ADD8" w14:textId="77777777" w:rsidR="00C06ED6" w:rsidRPr="00C142AE" w:rsidRDefault="00C06ED6">
            <w:pPr>
              <w:rPr>
                <w:rFonts w:ascii="Times New Roman" w:eastAsia="Times New Roman" w:hAnsi="Times New Roman" w:cs="Times New Roman"/>
                <w:sz w:val="22"/>
                <w:szCs w:val="22"/>
              </w:rPr>
            </w:pPr>
          </w:p>
          <w:p w14:paraId="4AB2ADD9" w14:textId="77777777" w:rsidR="00C06ED6" w:rsidRPr="00C142AE" w:rsidRDefault="00C06ED6">
            <w:pPr>
              <w:rPr>
                <w:rFonts w:ascii="Times New Roman" w:eastAsia="Times New Roman" w:hAnsi="Times New Roman" w:cs="Times New Roman"/>
                <w:sz w:val="22"/>
                <w:szCs w:val="22"/>
              </w:rPr>
            </w:pPr>
          </w:p>
          <w:p w14:paraId="4AB2ADDA" w14:textId="77777777" w:rsidR="00C06ED6" w:rsidRPr="00C142AE" w:rsidRDefault="00C06ED6">
            <w:pPr>
              <w:rPr>
                <w:rFonts w:ascii="Times New Roman" w:eastAsia="Times New Roman" w:hAnsi="Times New Roman" w:cs="Times New Roman"/>
                <w:sz w:val="22"/>
                <w:szCs w:val="22"/>
              </w:rPr>
            </w:pPr>
          </w:p>
          <w:p w14:paraId="4AB2ADDB" w14:textId="77777777" w:rsidR="00C06ED6" w:rsidRPr="00C142AE" w:rsidRDefault="00C06ED6">
            <w:pPr>
              <w:rPr>
                <w:rFonts w:ascii="Times New Roman" w:eastAsia="Times New Roman" w:hAnsi="Times New Roman" w:cs="Times New Roman"/>
                <w:sz w:val="22"/>
                <w:szCs w:val="22"/>
              </w:rPr>
            </w:pPr>
          </w:p>
          <w:p w14:paraId="4AB2ADDC" w14:textId="77777777" w:rsidR="00C06ED6" w:rsidRPr="00C142AE" w:rsidRDefault="00C06ED6">
            <w:pPr>
              <w:rPr>
                <w:rFonts w:ascii="Times New Roman" w:eastAsia="Times New Roman" w:hAnsi="Times New Roman" w:cs="Times New Roman"/>
                <w:sz w:val="22"/>
                <w:szCs w:val="22"/>
              </w:rPr>
            </w:pPr>
          </w:p>
        </w:tc>
        <w:tc>
          <w:tcPr>
            <w:tcW w:w="6628" w:type="dxa"/>
          </w:tcPr>
          <w:p w14:paraId="4AB2ADDD" w14:textId="77777777" w:rsidR="00C06ED6" w:rsidRPr="00C142AE" w:rsidRDefault="00C06ED6">
            <w:pPr>
              <w:spacing w:before="120" w:after="120"/>
              <w:rPr>
                <w:rFonts w:ascii="Times New Roman" w:eastAsia="Times New Roman" w:hAnsi="Times New Roman" w:cs="Times New Roman"/>
                <w:b/>
                <w:sz w:val="22"/>
                <w:szCs w:val="22"/>
              </w:rPr>
            </w:pPr>
          </w:p>
        </w:tc>
        <w:tc>
          <w:tcPr>
            <w:tcW w:w="1452" w:type="dxa"/>
          </w:tcPr>
          <w:p w14:paraId="4AB2ADDE" w14:textId="77777777" w:rsidR="00C06ED6" w:rsidRPr="00C142AE" w:rsidRDefault="00C06ED6">
            <w:pPr>
              <w:spacing w:before="120" w:after="120"/>
              <w:rPr>
                <w:rFonts w:ascii="Times New Roman" w:eastAsia="Times New Roman" w:hAnsi="Times New Roman" w:cs="Times New Roman"/>
                <w:b/>
                <w:sz w:val="22"/>
                <w:szCs w:val="22"/>
              </w:rPr>
            </w:pPr>
          </w:p>
        </w:tc>
      </w:tr>
    </w:tbl>
    <w:p w14:paraId="4AB2ADE0" w14:textId="77777777" w:rsidR="00C06ED6" w:rsidRPr="00C142AE" w:rsidRDefault="00000000">
      <w:pPr>
        <w:keepNext/>
        <w:keepLines/>
        <w:tabs>
          <w:tab w:val="left" w:pos="360"/>
        </w:tabs>
        <w:spacing w:before="240"/>
        <w:ind w:left="426" w:hanging="426"/>
        <w:jc w:val="both"/>
        <w:rPr>
          <w:rFonts w:ascii="Times New Roman" w:eastAsia="Times New Roman" w:hAnsi="Times New Roman" w:cs="Times New Roman"/>
          <w:b/>
          <w:sz w:val="24"/>
          <w:szCs w:val="24"/>
        </w:rPr>
      </w:pPr>
      <w:r w:rsidRPr="00C142AE">
        <w:rPr>
          <w:rFonts w:ascii="Times New Roman" w:eastAsia="Times New Roman" w:hAnsi="Times New Roman" w:cs="Times New Roman"/>
          <w:b/>
          <w:sz w:val="24"/>
          <w:szCs w:val="24"/>
        </w:rPr>
        <w:t>2</w:t>
      </w:r>
      <w:r w:rsidRPr="00C142AE">
        <w:rPr>
          <w:rFonts w:ascii="Times New Roman" w:eastAsia="Times New Roman" w:hAnsi="Times New Roman" w:cs="Times New Roman"/>
          <w:b/>
          <w:sz w:val="24"/>
          <w:szCs w:val="24"/>
        </w:rPr>
        <w:tab/>
        <w:t>CONTACT PERSON (for this tender)</w:t>
      </w:r>
    </w:p>
    <w:tbl>
      <w:tblPr>
        <w:tblStyle w:val="ac"/>
        <w:tblW w:w="9072" w:type="dxa"/>
        <w:tblInd w:w="4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7371"/>
      </w:tblGrid>
      <w:tr w:rsidR="00C06ED6" w:rsidRPr="00C142AE" w14:paraId="4AB2ADE3" w14:textId="77777777">
        <w:tc>
          <w:tcPr>
            <w:tcW w:w="1701" w:type="dxa"/>
            <w:shd w:val="clear" w:color="auto" w:fill="F2F2F2"/>
          </w:tcPr>
          <w:p w14:paraId="4AB2ADE1" w14:textId="77777777" w:rsidR="00C06ED6" w:rsidRPr="00C142AE" w:rsidRDefault="00000000">
            <w:pPr>
              <w:keepNext/>
              <w:keepLines/>
              <w:spacing w:before="60" w:after="60"/>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Name</w:t>
            </w:r>
          </w:p>
        </w:tc>
        <w:tc>
          <w:tcPr>
            <w:tcW w:w="7371" w:type="dxa"/>
          </w:tcPr>
          <w:p w14:paraId="4AB2ADE2" w14:textId="77777777" w:rsidR="00C06ED6" w:rsidRPr="00C142AE" w:rsidRDefault="00C06ED6">
            <w:pPr>
              <w:keepNext/>
              <w:keepLines/>
              <w:spacing w:before="60" w:after="60"/>
              <w:rPr>
                <w:rFonts w:ascii="Times New Roman" w:eastAsia="Times New Roman" w:hAnsi="Times New Roman" w:cs="Times New Roman"/>
                <w:sz w:val="22"/>
                <w:szCs w:val="22"/>
              </w:rPr>
            </w:pPr>
          </w:p>
        </w:tc>
      </w:tr>
      <w:tr w:rsidR="00C06ED6" w:rsidRPr="00C142AE" w14:paraId="4AB2ADE6" w14:textId="77777777">
        <w:tc>
          <w:tcPr>
            <w:tcW w:w="1701" w:type="dxa"/>
            <w:shd w:val="clear" w:color="auto" w:fill="F2F2F2"/>
          </w:tcPr>
          <w:p w14:paraId="4AB2ADE4" w14:textId="77777777" w:rsidR="00C06ED6" w:rsidRPr="00C142AE" w:rsidRDefault="00000000">
            <w:pPr>
              <w:keepNext/>
              <w:keepLines/>
              <w:spacing w:before="60" w:after="60"/>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Organisation</w:t>
            </w:r>
          </w:p>
        </w:tc>
        <w:tc>
          <w:tcPr>
            <w:tcW w:w="7371" w:type="dxa"/>
          </w:tcPr>
          <w:p w14:paraId="4AB2ADE5" w14:textId="77777777" w:rsidR="00C06ED6" w:rsidRPr="00C142AE" w:rsidRDefault="00C06ED6">
            <w:pPr>
              <w:spacing w:before="60" w:after="60"/>
              <w:rPr>
                <w:rFonts w:ascii="Times New Roman" w:eastAsia="Times New Roman" w:hAnsi="Times New Roman" w:cs="Times New Roman"/>
                <w:sz w:val="22"/>
                <w:szCs w:val="22"/>
              </w:rPr>
            </w:pPr>
          </w:p>
        </w:tc>
      </w:tr>
      <w:tr w:rsidR="00C06ED6" w:rsidRPr="00C142AE" w14:paraId="4AB2ADE9" w14:textId="77777777">
        <w:tc>
          <w:tcPr>
            <w:tcW w:w="1701" w:type="dxa"/>
            <w:shd w:val="clear" w:color="auto" w:fill="F2F2F2"/>
          </w:tcPr>
          <w:p w14:paraId="4AB2ADE7" w14:textId="77777777" w:rsidR="00C06ED6" w:rsidRPr="00C142AE" w:rsidRDefault="00000000">
            <w:pPr>
              <w:keepNext/>
              <w:keepLines/>
              <w:spacing w:before="60" w:after="60"/>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Address</w:t>
            </w:r>
          </w:p>
        </w:tc>
        <w:tc>
          <w:tcPr>
            <w:tcW w:w="7371" w:type="dxa"/>
          </w:tcPr>
          <w:p w14:paraId="4AB2ADE8" w14:textId="77777777" w:rsidR="00C06ED6" w:rsidRPr="00C142AE" w:rsidRDefault="00C06ED6">
            <w:pPr>
              <w:spacing w:before="60" w:after="60"/>
              <w:rPr>
                <w:rFonts w:ascii="Times New Roman" w:eastAsia="Times New Roman" w:hAnsi="Times New Roman" w:cs="Times New Roman"/>
                <w:sz w:val="22"/>
                <w:szCs w:val="22"/>
              </w:rPr>
            </w:pPr>
          </w:p>
        </w:tc>
      </w:tr>
      <w:tr w:rsidR="00C06ED6" w:rsidRPr="00C142AE" w14:paraId="4AB2ADEC" w14:textId="77777777">
        <w:tc>
          <w:tcPr>
            <w:tcW w:w="1701" w:type="dxa"/>
            <w:shd w:val="clear" w:color="auto" w:fill="F2F2F2"/>
          </w:tcPr>
          <w:p w14:paraId="4AB2ADEA" w14:textId="77777777" w:rsidR="00C06ED6" w:rsidRPr="00C142AE" w:rsidRDefault="00000000">
            <w:pPr>
              <w:keepNext/>
              <w:keepLines/>
              <w:spacing w:before="60" w:after="60"/>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Telephone</w:t>
            </w:r>
          </w:p>
        </w:tc>
        <w:tc>
          <w:tcPr>
            <w:tcW w:w="7371" w:type="dxa"/>
          </w:tcPr>
          <w:p w14:paraId="4AB2ADEB" w14:textId="77777777" w:rsidR="00C06ED6" w:rsidRPr="00C142AE" w:rsidRDefault="00C06ED6">
            <w:pPr>
              <w:spacing w:before="60" w:after="60"/>
              <w:rPr>
                <w:rFonts w:ascii="Times New Roman" w:eastAsia="Times New Roman" w:hAnsi="Times New Roman" w:cs="Times New Roman"/>
                <w:sz w:val="22"/>
                <w:szCs w:val="22"/>
              </w:rPr>
            </w:pPr>
          </w:p>
        </w:tc>
      </w:tr>
      <w:tr w:rsidR="00C06ED6" w:rsidRPr="00C142AE" w14:paraId="4AB2ADEF" w14:textId="77777777">
        <w:tc>
          <w:tcPr>
            <w:tcW w:w="1701" w:type="dxa"/>
            <w:shd w:val="clear" w:color="auto" w:fill="F2F2F2"/>
          </w:tcPr>
          <w:p w14:paraId="4AB2ADED" w14:textId="77777777" w:rsidR="00C06ED6" w:rsidRPr="00C142AE" w:rsidRDefault="00000000">
            <w:pPr>
              <w:keepNext/>
              <w:keepLines/>
              <w:spacing w:before="60" w:after="60"/>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Fax</w:t>
            </w:r>
          </w:p>
        </w:tc>
        <w:tc>
          <w:tcPr>
            <w:tcW w:w="7371" w:type="dxa"/>
          </w:tcPr>
          <w:p w14:paraId="4AB2ADEE" w14:textId="77777777" w:rsidR="00C06ED6" w:rsidRPr="00C142AE" w:rsidRDefault="00C06ED6">
            <w:pPr>
              <w:spacing w:before="60" w:after="60"/>
              <w:rPr>
                <w:rFonts w:ascii="Times New Roman" w:eastAsia="Times New Roman" w:hAnsi="Times New Roman" w:cs="Times New Roman"/>
                <w:sz w:val="22"/>
                <w:szCs w:val="22"/>
              </w:rPr>
            </w:pPr>
          </w:p>
        </w:tc>
      </w:tr>
      <w:tr w:rsidR="00C06ED6" w:rsidRPr="00C142AE" w14:paraId="4AB2ADF2" w14:textId="77777777">
        <w:tc>
          <w:tcPr>
            <w:tcW w:w="1701" w:type="dxa"/>
            <w:shd w:val="clear" w:color="auto" w:fill="F2F2F2"/>
          </w:tcPr>
          <w:p w14:paraId="4AB2ADF0" w14:textId="77777777" w:rsidR="00C06ED6" w:rsidRPr="00C142AE" w:rsidRDefault="00000000">
            <w:pPr>
              <w:keepNext/>
              <w:keepLines/>
              <w:spacing w:before="60" w:after="60"/>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e-mail</w:t>
            </w:r>
          </w:p>
        </w:tc>
        <w:tc>
          <w:tcPr>
            <w:tcW w:w="7371" w:type="dxa"/>
          </w:tcPr>
          <w:p w14:paraId="4AB2ADF1" w14:textId="77777777" w:rsidR="00C06ED6" w:rsidRPr="00C142AE" w:rsidRDefault="00C06ED6">
            <w:pPr>
              <w:spacing w:before="60" w:after="60"/>
              <w:rPr>
                <w:rFonts w:ascii="Times New Roman" w:eastAsia="Times New Roman" w:hAnsi="Times New Roman" w:cs="Times New Roman"/>
                <w:sz w:val="22"/>
                <w:szCs w:val="22"/>
              </w:rPr>
            </w:pPr>
          </w:p>
        </w:tc>
      </w:tr>
    </w:tbl>
    <w:p w14:paraId="4AB2ADF3" w14:textId="77777777" w:rsidR="00C06ED6" w:rsidRPr="00C142AE" w:rsidRDefault="00C06ED6">
      <w:pPr>
        <w:keepNext/>
        <w:spacing w:before="240"/>
        <w:ind w:left="426" w:hanging="426"/>
        <w:jc w:val="both"/>
        <w:rPr>
          <w:rFonts w:ascii="Times New Roman" w:eastAsia="Times New Roman" w:hAnsi="Times New Roman" w:cs="Times New Roman"/>
          <w:b/>
          <w:sz w:val="22"/>
          <w:szCs w:val="22"/>
        </w:rPr>
        <w:sectPr w:rsidR="00C06ED6" w:rsidRPr="00C142AE">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567" w:footer="217" w:gutter="0"/>
          <w:pgNumType w:start="1"/>
          <w:cols w:space="708"/>
          <w:titlePg/>
        </w:sectPr>
      </w:pPr>
    </w:p>
    <w:p w14:paraId="4AB2ADF4" w14:textId="77777777" w:rsidR="00C06ED6" w:rsidRPr="00C142AE" w:rsidRDefault="00000000">
      <w:pPr>
        <w:keepNext/>
        <w:spacing w:before="240"/>
        <w:ind w:left="426" w:hanging="426"/>
        <w:jc w:val="both"/>
        <w:rPr>
          <w:rFonts w:ascii="Times New Roman" w:eastAsia="Times New Roman" w:hAnsi="Times New Roman" w:cs="Times New Roman"/>
          <w:b/>
          <w:sz w:val="24"/>
          <w:szCs w:val="24"/>
        </w:rPr>
      </w:pPr>
      <w:r w:rsidRPr="00C142AE">
        <w:rPr>
          <w:rFonts w:ascii="Times New Roman" w:eastAsia="Times New Roman" w:hAnsi="Times New Roman" w:cs="Times New Roman"/>
          <w:b/>
          <w:sz w:val="24"/>
          <w:szCs w:val="24"/>
        </w:rPr>
        <w:lastRenderedPageBreak/>
        <w:t>3</w:t>
      </w:r>
      <w:r w:rsidRPr="00C142AE">
        <w:rPr>
          <w:rFonts w:ascii="Times New Roman" w:eastAsia="Times New Roman" w:hAnsi="Times New Roman" w:cs="Times New Roman"/>
          <w:b/>
          <w:sz w:val="24"/>
          <w:szCs w:val="24"/>
        </w:rPr>
        <w:tab/>
        <w:t>ECONOMIC AND FINANCIAL CAPACITY</w:t>
      </w:r>
      <w:r w:rsidRPr="00C142AE">
        <w:rPr>
          <w:rFonts w:ascii="Times New Roman" w:eastAsia="Times New Roman" w:hAnsi="Times New Roman" w:cs="Times New Roman"/>
          <w:b/>
          <w:sz w:val="24"/>
          <w:szCs w:val="24"/>
          <w:vertAlign w:val="superscript"/>
        </w:rPr>
        <w:footnoteReference w:id="3"/>
      </w:r>
      <w:r w:rsidRPr="00C142AE">
        <w:rPr>
          <w:rFonts w:ascii="Times New Roman" w:eastAsia="Times New Roman" w:hAnsi="Times New Roman" w:cs="Times New Roman"/>
          <w:b/>
          <w:sz w:val="24"/>
          <w:szCs w:val="24"/>
        </w:rPr>
        <w:t xml:space="preserve"> </w:t>
      </w:r>
    </w:p>
    <w:p w14:paraId="4AB2ADF5" w14:textId="77777777" w:rsidR="00C06ED6" w:rsidRPr="00C142AE" w:rsidRDefault="00000000">
      <w:pPr>
        <w:keepNext/>
        <w:keepLines/>
        <w:widowControl w:val="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Please complete the following table of financial data</w:t>
      </w:r>
      <w:r w:rsidRPr="00C142AE">
        <w:rPr>
          <w:rFonts w:ascii="Times New Roman" w:eastAsia="Times New Roman" w:hAnsi="Times New Roman" w:cs="Times New Roman"/>
          <w:sz w:val="22"/>
          <w:szCs w:val="22"/>
          <w:vertAlign w:val="superscript"/>
        </w:rPr>
        <w:footnoteReference w:id="4"/>
      </w:r>
      <w:r w:rsidRPr="00C142AE">
        <w:rPr>
          <w:rFonts w:ascii="Times New Roman" w:eastAsia="Times New Roman" w:hAnsi="Times New Roman" w:cs="Times New Roman"/>
          <w:sz w:val="22"/>
          <w:szCs w:val="22"/>
        </w:rPr>
        <w:t xml:space="preserve"> based on your annual closed accounts and your latest projections. If annual accounts are not yet available for the current year or past year, please provide your latest estimates in the columns marked with **. Figures in all columns must be calculated on the same basis to allow a direct, year-on-year comparison to be made (or, if the basis has changed, please provide an explanation of the change as a footnote to the table). When the current ratio is set as selection criterion, for non-for-profit organisations the ratio has to be calculated without taking into account within the current liabilities the pre-financing received from donors for ongoing projects. Any other clarification or explanation which is judged necessary may also be provided. If the tenderer is a public body, please provide equivalent information.</w:t>
      </w:r>
    </w:p>
    <w:tbl>
      <w:tblPr>
        <w:tblStyle w:val="ad"/>
        <w:tblW w:w="97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14"/>
        <w:gridCol w:w="1320"/>
        <w:gridCol w:w="1320"/>
        <w:gridCol w:w="1320"/>
        <w:gridCol w:w="1080"/>
        <w:gridCol w:w="1200"/>
        <w:gridCol w:w="1151"/>
      </w:tblGrid>
      <w:tr w:rsidR="00C06ED6" w:rsidRPr="00C142AE" w14:paraId="4AB2AE07" w14:textId="77777777">
        <w:trPr>
          <w:trHeight w:val="1599"/>
          <w:jc w:val="center"/>
        </w:trPr>
        <w:tc>
          <w:tcPr>
            <w:tcW w:w="2314" w:type="dxa"/>
            <w:tcBorders>
              <w:bottom w:val="single" w:sz="6" w:space="0" w:color="000000"/>
            </w:tcBorders>
            <w:shd w:val="clear" w:color="auto" w:fill="F2F2F2"/>
            <w:vAlign w:val="center"/>
          </w:tcPr>
          <w:p w14:paraId="4AB2ADF6"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Financial data</w:t>
            </w:r>
          </w:p>
          <w:p w14:paraId="4AB2ADF7"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highlight w:val="yellow"/>
              </w:rPr>
              <w:t>Data requested in this table must be consistent with the selection criteria set in the contract notice</w:t>
            </w:r>
          </w:p>
        </w:tc>
        <w:tc>
          <w:tcPr>
            <w:tcW w:w="1320" w:type="dxa"/>
            <w:tcBorders>
              <w:bottom w:val="single" w:sz="6" w:space="0" w:color="000000"/>
            </w:tcBorders>
            <w:shd w:val="clear" w:color="auto" w:fill="F2F2F2"/>
            <w:vAlign w:val="center"/>
          </w:tcPr>
          <w:p w14:paraId="4AB2ADF8"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2 years before last year</w:t>
            </w:r>
            <w:r w:rsidRPr="00C142AE">
              <w:rPr>
                <w:rFonts w:ascii="Times New Roman" w:eastAsia="Times New Roman" w:hAnsi="Times New Roman" w:cs="Times New Roman"/>
                <w:b/>
                <w:sz w:val="22"/>
                <w:szCs w:val="22"/>
                <w:vertAlign w:val="superscript"/>
              </w:rPr>
              <w:footnoteReference w:id="5"/>
            </w:r>
          </w:p>
          <w:p w14:paraId="4AB2ADF9"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highlight w:val="yellow"/>
              </w:rPr>
              <w:t>&lt;</w:t>
            </w:r>
            <w:r w:rsidRPr="00C142AE">
              <w:rPr>
                <w:rFonts w:ascii="Times New Roman" w:eastAsia="Times New Roman" w:hAnsi="Times New Roman" w:cs="Times New Roman"/>
                <w:sz w:val="22"/>
                <w:szCs w:val="22"/>
                <w:highlight w:val="yellow"/>
              </w:rPr>
              <w:t>specify</w:t>
            </w:r>
            <w:r w:rsidRPr="00C142AE">
              <w:rPr>
                <w:rFonts w:ascii="Times New Roman" w:eastAsia="Times New Roman" w:hAnsi="Times New Roman" w:cs="Times New Roman"/>
                <w:b/>
                <w:sz w:val="22"/>
                <w:szCs w:val="22"/>
                <w:highlight w:val="yellow"/>
              </w:rPr>
              <w:t>&gt;</w:t>
            </w:r>
          </w:p>
          <w:p w14:paraId="4AB2ADFA" w14:textId="5CC9004C" w:rsidR="00C06ED6" w:rsidRPr="00C142AE" w:rsidRDefault="00065D24">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TRY</w:t>
            </w:r>
          </w:p>
        </w:tc>
        <w:tc>
          <w:tcPr>
            <w:tcW w:w="1320" w:type="dxa"/>
            <w:tcBorders>
              <w:bottom w:val="single" w:sz="6" w:space="0" w:color="000000"/>
            </w:tcBorders>
            <w:shd w:val="clear" w:color="auto" w:fill="F2F2F2"/>
            <w:vAlign w:val="center"/>
          </w:tcPr>
          <w:p w14:paraId="4AB2ADFB" w14:textId="77777777" w:rsidR="00C06ED6" w:rsidRPr="00C142AE" w:rsidRDefault="00000000">
            <w:pPr>
              <w:widowControl w:val="0"/>
              <w:spacing w:before="60" w:after="60"/>
              <w:jc w:val="center"/>
              <w:rPr>
                <w:rFonts w:ascii="Times New Roman" w:eastAsia="Times New Roman" w:hAnsi="Times New Roman" w:cs="Times New Roman"/>
                <w:b/>
                <w:sz w:val="22"/>
                <w:szCs w:val="22"/>
                <w:vertAlign w:val="superscript"/>
              </w:rPr>
            </w:pPr>
            <w:r w:rsidRPr="00C142AE">
              <w:rPr>
                <w:rFonts w:ascii="Times New Roman" w:eastAsia="Times New Roman" w:hAnsi="Times New Roman" w:cs="Times New Roman"/>
                <w:b/>
                <w:sz w:val="22"/>
                <w:szCs w:val="22"/>
              </w:rPr>
              <w:t>Year before last year</w:t>
            </w:r>
            <w:r w:rsidRPr="00C142AE">
              <w:rPr>
                <w:rFonts w:ascii="Times New Roman" w:eastAsia="Times New Roman" w:hAnsi="Times New Roman" w:cs="Times New Roman"/>
                <w:b/>
                <w:sz w:val="22"/>
                <w:szCs w:val="22"/>
                <w:vertAlign w:val="superscript"/>
              </w:rPr>
              <w:t>5</w:t>
            </w:r>
          </w:p>
          <w:p w14:paraId="4AB2ADFC" w14:textId="4AB38AFA"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highlight w:val="yellow"/>
              </w:rPr>
              <w:t>&lt;</w:t>
            </w:r>
            <w:r w:rsidRPr="00C142AE">
              <w:rPr>
                <w:rFonts w:ascii="Times New Roman" w:eastAsia="Times New Roman" w:hAnsi="Times New Roman" w:cs="Times New Roman"/>
                <w:sz w:val="22"/>
                <w:szCs w:val="22"/>
                <w:highlight w:val="yellow"/>
              </w:rPr>
              <w:t>specify</w:t>
            </w:r>
            <w:r w:rsidRPr="00C142AE">
              <w:rPr>
                <w:rFonts w:ascii="Times New Roman" w:eastAsia="Times New Roman" w:hAnsi="Times New Roman" w:cs="Times New Roman"/>
                <w:b/>
                <w:sz w:val="22"/>
                <w:szCs w:val="22"/>
                <w:highlight w:val="yellow"/>
              </w:rPr>
              <w:t>&gt;</w:t>
            </w:r>
            <w:r w:rsidRPr="00C142AE">
              <w:rPr>
                <w:rFonts w:ascii="Times New Roman" w:eastAsia="Times New Roman" w:hAnsi="Times New Roman" w:cs="Times New Roman"/>
                <w:b/>
                <w:sz w:val="22"/>
                <w:szCs w:val="22"/>
              </w:rPr>
              <w:br/>
            </w:r>
            <w:r w:rsidR="00065D24" w:rsidRPr="00C142AE">
              <w:rPr>
                <w:rFonts w:ascii="Times New Roman" w:eastAsia="Times New Roman" w:hAnsi="Times New Roman" w:cs="Times New Roman"/>
                <w:b/>
                <w:sz w:val="22"/>
                <w:szCs w:val="22"/>
              </w:rPr>
              <w:t>TRY</w:t>
            </w:r>
          </w:p>
        </w:tc>
        <w:tc>
          <w:tcPr>
            <w:tcW w:w="1320" w:type="dxa"/>
            <w:tcBorders>
              <w:bottom w:val="single" w:sz="6" w:space="0" w:color="000000"/>
            </w:tcBorders>
            <w:shd w:val="clear" w:color="auto" w:fill="F2F2F2"/>
            <w:vAlign w:val="center"/>
          </w:tcPr>
          <w:p w14:paraId="4AB2ADFD"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Last year</w:t>
            </w:r>
            <w:r w:rsidRPr="00C142AE">
              <w:rPr>
                <w:rFonts w:ascii="Times New Roman" w:eastAsia="Times New Roman" w:hAnsi="Times New Roman" w:cs="Times New Roman"/>
                <w:b/>
                <w:sz w:val="22"/>
                <w:szCs w:val="22"/>
                <w:vertAlign w:val="superscript"/>
              </w:rPr>
              <w:t>5</w:t>
            </w:r>
            <w:r w:rsidRPr="00C142AE">
              <w:rPr>
                <w:rFonts w:ascii="Times New Roman" w:eastAsia="Times New Roman" w:hAnsi="Times New Roman" w:cs="Times New Roman"/>
                <w:b/>
                <w:sz w:val="22"/>
                <w:szCs w:val="22"/>
              </w:rPr>
              <w:br/>
            </w:r>
            <w:r w:rsidRPr="00C142AE">
              <w:rPr>
                <w:rFonts w:ascii="Times New Roman" w:eastAsia="Times New Roman" w:hAnsi="Times New Roman" w:cs="Times New Roman"/>
                <w:b/>
                <w:sz w:val="22"/>
                <w:szCs w:val="22"/>
                <w:highlight w:val="yellow"/>
              </w:rPr>
              <w:t>&lt;</w:t>
            </w:r>
            <w:r w:rsidRPr="00C142AE">
              <w:rPr>
                <w:rFonts w:ascii="Times New Roman" w:eastAsia="Times New Roman" w:hAnsi="Times New Roman" w:cs="Times New Roman"/>
                <w:sz w:val="22"/>
                <w:szCs w:val="22"/>
                <w:highlight w:val="yellow"/>
              </w:rPr>
              <w:t>specify</w:t>
            </w:r>
            <w:r w:rsidRPr="00C142AE">
              <w:rPr>
                <w:rFonts w:ascii="Times New Roman" w:eastAsia="Times New Roman" w:hAnsi="Times New Roman" w:cs="Times New Roman"/>
                <w:b/>
                <w:sz w:val="22"/>
                <w:szCs w:val="22"/>
                <w:highlight w:val="yellow"/>
              </w:rPr>
              <w:t>&gt;</w:t>
            </w:r>
          </w:p>
          <w:p w14:paraId="4AB2ADFE" w14:textId="295FAB01" w:rsidR="00C06ED6" w:rsidRPr="00C142AE" w:rsidRDefault="00065D24">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TRY</w:t>
            </w:r>
          </w:p>
        </w:tc>
        <w:tc>
          <w:tcPr>
            <w:tcW w:w="1080" w:type="dxa"/>
            <w:tcBorders>
              <w:bottom w:val="single" w:sz="6" w:space="0" w:color="000000"/>
            </w:tcBorders>
            <w:shd w:val="clear" w:color="auto" w:fill="F2F2F2"/>
            <w:vAlign w:val="center"/>
          </w:tcPr>
          <w:p w14:paraId="4AB2ADFF"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 xml:space="preserve">Average </w:t>
            </w:r>
            <w:r w:rsidRPr="00C142AE">
              <w:rPr>
                <w:rFonts w:ascii="Times New Roman" w:eastAsia="Times New Roman" w:hAnsi="Times New Roman" w:cs="Times New Roman"/>
                <w:b/>
                <w:sz w:val="22"/>
                <w:szCs w:val="22"/>
                <w:vertAlign w:val="superscript"/>
              </w:rPr>
              <w:footnoteReference w:id="6"/>
            </w:r>
            <w:r w:rsidRPr="00C142AE">
              <w:rPr>
                <w:rFonts w:ascii="Times New Roman" w:eastAsia="Times New Roman" w:hAnsi="Times New Roman" w:cs="Times New Roman"/>
                <w:b/>
                <w:sz w:val="22"/>
                <w:szCs w:val="22"/>
              </w:rPr>
              <w:br/>
            </w:r>
          </w:p>
          <w:p w14:paraId="4AB2AE00" w14:textId="4831C893" w:rsidR="00C06ED6" w:rsidRPr="00C142AE" w:rsidRDefault="00065D24">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TRY</w:t>
            </w:r>
          </w:p>
        </w:tc>
        <w:tc>
          <w:tcPr>
            <w:tcW w:w="1200" w:type="dxa"/>
            <w:tcBorders>
              <w:bottom w:val="single" w:sz="6" w:space="0" w:color="000000"/>
            </w:tcBorders>
            <w:shd w:val="clear" w:color="auto" w:fill="F2F2F2"/>
          </w:tcPr>
          <w:p w14:paraId="4AB2AE01" w14:textId="77777777" w:rsidR="00C06ED6" w:rsidRPr="00C142AE" w:rsidRDefault="00C06ED6">
            <w:pPr>
              <w:widowControl w:val="0"/>
              <w:spacing w:before="60" w:after="60"/>
              <w:jc w:val="center"/>
              <w:rPr>
                <w:rFonts w:ascii="Times New Roman" w:eastAsia="Times New Roman" w:hAnsi="Times New Roman" w:cs="Times New Roman"/>
                <w:b/>
                <w:sz w:val="22"/>
                <w:szCs w:val="22"/>
                <w:highlight w:val="lightGray"/>
              </w:rPr>
            </w:pPr>
          </w:p>
          <w:p w14:paraId="4AB2AE02" w14:textId="77777777" w:rsidR="00C06ED6" w:rsidRPr="00C142AE" w:rsidRDefault="00000000">
            <w:pPr>
              <w:widowControl w:val="0"/>
              <w:spacing w:before="60" w:after="60"/>
              <w:jc w:val="center"/>
              <w:rPr>
                <w:rFonts w:ascii="Times New Roman" w:eastAsia="Times New Roman" w:hAnsi="Times New Roman" w:cs="Times New Roman"/>
                <w:b/>
                <w:sz w:val="22"/>
                <w:szCs w:val="22"/>
                <w:highlight w:val="lightGray"/>
              </w:rPr>
            </w:pPr>
            <w:r w:rsidRPr="00C142AE">
              <w:rPr>
                <w:rFonts w:ascii="Times New Roman" w:eastAsia="Times New Roman" w:hAnsi="Times New Roman" w:cs="Times New Roman"/>
                <w:b/>
                <w:sz w:val="22"/>
                <w:szCs w:val="22"/>
                <w:highlight w:val="lightGray"/>
              </w:rPr>
              <w:t>Past</w:t>
            </w:r>
            <w:r w:rsidRPr="00C142AE">
              <w:rPr>
                <w:rFonts w:ascii="Times New Roman" w:eastAsia="Times New Roman" w:hAnsi="Times New Roman" w:cs="Times New Roman"/>
                <w:b/>
                <w:strike/>
                <w:sz w:val="22"/>
                <w:szCs w:val="22"/>
                <w:highlight w:val="lightGray"/>
              </w:rPr>
              <w:t xml:space="preserve"> </w:t>
            </w:r>
            <w:r w:rsidRPr="00C142AE">
              <w:rPr>
                <w:rFonts w:ascii="Times New Roman" w:eastAsia="Times New Roman" w:hAnsi="Times New Roman" w:cs="Times New Roman"/>
                <w:b/>
                <w:sz w:val="22"/>
                <w:szCs w:val="22"/>
                <w:highlight w:val="lightGray"/>
              </w:rPr>
              <w:t>year</w:t>
            </w:r>
          </w:p>
          <w:p w14:paraId="4AB2AE03" w14:textId="2D4F1283" w:rsidR="00C06ED6" w:rsidRPr="00C142AE" w:rsidRDefault="00065D24">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TRY**</w:t>
            </w:r>
          </w:p>
        </w:tc>
        <w:tc>
          <w:tcPr>
            <w:tcW w:w="1151" w:type="dxa"/>
            <w:tcBorders>
              <w:bottom w:val="single" w:sz="6" w:space="0" w:color="000000"/>
            </w:tcBorders>
            <w:shd w:val="clear" w:color="auto" w:fill="F2F2F2"/>
            <w:vAlign w:val="center"/>
          </w:tcPr>
          <w:p w14:paraId="4AB2AE04" w14:textId="77777777" w:rsidR="00C06ED6" w:rsidRPr="00C142AE" w:rsidRDefault="00000000">
            <w:pPr>
              <w:widowControl w:val="0"/>
              <w:spacing w:before="60" w:after="60"/>
              <w:jc w:val="center"/>
              <w:rPr>
                <w:rFonts w:ascii="Times New Roman" w:eastAsia="Times New Roman" w:hAnsi="Times New Roman" w:cs="Times New Roman"/>
                <w:b/>
                <w:sz w:val="22"/>
                <w:szCs w:val="22"/>
                <w:highlight w:val="lightGray"/>
              </w:rPr>
            </w:pPr>
            <w:r w:rsidRPr="00C142AE">
              <w:rPr>
                <w:rFonts w:ascii="Times New Roman" w:eastAsia="Times New Roman" w:hAnsi="Times New Roman" w:cs="Times New Roman"/>
                <w:b/>
                <w:sz w:val="22"/>
                <w:szCs w:val="22"/>
                <w:highlight w:val="lightGray"/>
              </w:rPr>
              <w:t>Current</w:t>
            </w:r>
          </w:p>
          <w:p w14:paraId="4AB2AE05" w14:textId="77777777" w:rsidR="00C06ED6" w:rsidRPr="00C142AE" w:rsidRDefault="00000000">
            <w:pPr>
              <w:widowControl w:val="0"/>
              <w:spacing w:before="60" w:after="60"/>
              <w:jc w:val="center"/>
              <w:rPr>
                <w:rFonts w:ascii="Times New Roman" w:eastAsia="Times New Roman" w:hAnsi="Times New Roman" w:cs="Times New Roman"/>
                <w:b/>
                <w:sz w:val="22"/>
                <w:szCs w:val="22"/>
                <w:highlight w:val="lightGray"/>
              </w:rPr>
            </w:pPr>
            <w:r w:rsidRPr="00C142AE">
              <w:rPr>
                <w:rFonts w:ascii="Times New Roman" w:eastAsia="Times New Roman" w:hAnsi="Times New Roman" w:cs="Times New Roman"/>
                <w:b/>
                <w:sz w:val="22"/>
                <w:szCs w:val="22"/>
              </w:rPr>
              <w:t xml:space="preserve"> </w:t>
            </w:r>
            <w:r w:rsidRPr="00C142AE">
              <w:rPr>
                <w:rFonts w:ascii="Times New Roman" w:eastAsia="Times New Roman" w:hAnsi="Times New Roman" w:cs="Times New Roman"/>
                <w:b/>
                <w:sz w:val="22"/>
                <w:szCs w:val="22"/>
                <w:highlight w:val="lightGray"/>
              </w:rPr>
              <w:t>year</w:t>
            </w:r>
            <w:r w:rsidRPr="00C142AE">
              <w:rPr>
                <w:rFonts w:ascii="Times New Roman" w:eastAsia="Times New Roman" w:hAnsi="Times New Roman" w:cs="Times New Roman"/>
                <w:b/>
                <w:sz w:val="22"/>
                <w:szCs w:val="22"/>
                <w:highlight w:val="lightGray"/>
              </w:rPr>
              <w:br/>
            </w:r>
          </w:p>
          <w:p w14:paraId="4AB2AE06" w14:textId="46294043" w:rsidR="00C06ED6" w:rsidRPr="00C142AE" w:rsidRDefault="00065D24">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TRY**</w:t>
            </w:r>
          </w:p>
        </w:tc>
      </w:tr>
      <w:tr w:rsidR="00C06ED6" w:rsidRPr="00C142AE" w14:paraId="4AB2AE0F" w14:textId="77777777">
        <w:trPr>
          <w:cantSplit/>
          <w:jc w:val="center"/>
        </w:trPr>
        <w:tc>
          <w:tcPr>
            <w:tcW w:w="2314" w:type="dxa"/>
            <w:tcBorders>
              <w:top w:val="single" w:sz="6" w:space="0" w:color="000000"/>
              <w:bottom w:val="single" w:sz="4" w:space="0" w:color="000000"/>
            </w:tcBorders>
            <w:vAlign w:val="center"/>
          </w:tcPr>
          <w:p w14:paraId="4AB2AE08" w14:textId="77777777" w:rsidR="00C06ED6" w:rsidRPr="00C142AE" w:rsidRDefault="00000000">
            <w:pPr>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Annual turnover</w:t>
            </w:r>
            <w:r w:rsidRPr="00C142AE">
              <w:rPr>
                <w:rFonts w:ascii="Times New Roman" w:eastAsia="Times New Roman" w:hAnsi="Times New Roman" w:cs="Times New Roman"/>
                <w:sz w:val="22"/>
                <w:szCs w:val="22"/>
                <w:vertAlign w:val="superscript"/>
              </w:rPr>
              <w:footnoteReference w:id="7"/>
            </w:r>
            <w:r w:rsidRPr="00C142AE">
              <w:rPr>
                <w:rFonts w:ascii="Times New Roman" w:eastAsia="Times New Roman" w:hAnsi="Times New Roman" w:cs="Times New Roman"/>
                <w:sz w:val="22"/>
                <w:szCs w:val="22"/>
              </w:rPr>
              <w:t>, excluding this contract</w:t>
            </w:r>
          </w:p>
        </w:tc>
        <w:tc>
          <w:tcPr>
            <w:tcW w:w="1320" w:type="dxa"/>
            <w:tcBorders>
              <w:top w:val="single" w:sz="6" w:space="0" w:color="000000"/>
              <w:bottom w:val="single" w:sz="4" w:space="0" w:color="000000"/>
            </w:tcBorders>
            <w:vAlign w:val="center"/>
          </w:tcPr>
          <w:p w14:paraId="4AB2AE09"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4AB2AE0A"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4AB2AE0B"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4" w:space="0" w:color="000000"/>
            </w:tcBorders>
            <w:vAlign w:val="center"/>
          </w:tcPr>
          <w:p w14:paraId="4AB2AE0C"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4AB2AE0D"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151" w:type="dxa"/>
            <w:tcBorders>
              <w:top w:val="single" w:sz="6" w:space="0" w:color="000000"/>
              <w:bottom w:val="single" w:sz="4" w:space="0" w:color="000000"/>
            </w:tcBorders>
            <w:vAlign w:val="center"/>
          </w:tcPr>
          <w:p w14:paraId="4AB2AE0E" w14:textId="77777777" w:rsidR="00C06ED6" w:rsidRPr="00C142AE" w:rsidRDefault="00C06ED6">
            <w:pPr>
              <w:widowControl w:val="0"/>
              <w:spacing w:before="60" w:after="60"/>
              <w:rPr>
                <w:rFonts w:ascii="Times New Roman" w:eastAsia="Times New Roman" w:hAnsi="Times New Roman" w:cs="Times New Roman"/>
                <w:sz w:val="22"/>
                <w:szCs w:val="22"/>
              </w:rPr>
            </w:pPr>
          </w:p>
        </w:tc>
      </w:tr>
      <w:tr w:rsidR="00C06ED6" w:rsidRPr="00C142AE" w14:paraId="4AB2AE17" w14:textId="77777777">
        <w:trPr>
          <w:cantSplit/>
          <w:jc w:val="center"/>
        </w:trPr>
        <w:tc>
          <w:tcPr>
            <w:tcW w:w="2314" w:type="dxa"/>
            <w:tcBorders>
              <w:top w:val="single" w:sz="4" w:space="0" w:color="000000"/>
              <w:bottom w:val="single" w:sz="6" w:space="0" w:color="000000"/>
            </w:tcBorders>
            <w:vAlign w:val="center"/>
          </w:tcPr>
          <w:p w14:paraId="4AB2AE10" w14:textId="77777777" w:rsidR="00C06ED6" w:rsidRPr="00C142AE" w:rsidRDefault="00000000">
            <w:pPr>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Current assets</w:t>
            </w:r>
            <w:r w:rsidRPr="00C142AE">
              <w:rPr>
                <w:rFonts w:ascii="Times New Roman" w:eastAsia="Times New Roman" w:hAnsi="Times New Roman" w:cs="Times New Roman"/>
                <w:sz w:val="22"/>
                <w:szCs w:val="22"/>
                <w:vertAlign w:val="superscript"/>
              </w:rPr>
              <w:footnoteReference w:id="8"/>
            </w:r>
            <w:r w:rsidRPr="00C142AE">
              <w:rPr>
                <w:rFonts w:ascii="Times New Roman" w:eastAsia="Times New Roman" w:hAnsi="Times New Roman" w:cs="Times New Roman"/>
                <w:sz w:val="22"/>
                <w:szCs w:val="22"/>
              </w:rPr>
              <w:t xml:space="preserve"> </w:t>
            </w:r>
          </w:p>
        </w:tc>
        <w:tc>
          <w:tcPr>
            <w:tcW w:w="1320" w:type="dxa"/>
            <w:tcBorders>
              <w:top w:val="single" w:sz="4" w:space="0" w:color="000000"/>
              <w:bottom w:val="single" w:sz="6" w:space="0" w:color="000000"/>
            </w:tcBorders>
            <w:vAlign w:val="center"/>
          </w:tcPr>
          <w:p w14:paraId="4AB2AE11"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4AB2AE12"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4AB2AE13"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080" w:type="dxa"/>
            <w:tcBorders>
              <w:top w:val="single" w:sz="4" w:space="0" w:color="000000"/>
              <w:bottom w:val="single" w:sz="6" w:space="0" w:color="000000"/>
            </w:tcBorders>
            <w:vAlign w:val="center"/>
          </w:tcPr>
          <w:p w14:paraId="4AB2AE14"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4AB2AE15"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151" w:type="dxa"/>
            <w:tcBorders>
              <w:top w:val="single" w:sz="4" w:space="0" w:color="000000"/>
              <w:bottom w:val="single" w:sz="6" w:space="0" w:color="000000"/>
            </w:tcBorders>
            <w:vAlign w:val="center"/>
          </w:tcPr>
          <w:p w14:paraId="4AB2AE16" w14:textId="77777777" w:rsidR="00C06ED6" w:rsidRPr="00C142AE" w:rsidRDefault="00C06ED6">
            <w:pPr>
              <w:widowControl w:val="0"/>
              <w:spacing w:before="60" w:after="60"/>
              <w:rPr>
                <w:rFonts w:ascii="Times New Roman" w:eastAsia="Times New Roman" w:hAnsi="Times New Roman" w:cs="Times New Roman"/>
                <w:sz w:val="22"/>
                <w:szCs w:val="22"/>
              </w:rPr>
            </w:pPr>
          </w:p>
        </w:tc>
      </w:tr>
      <w:tr w:rsidR="00C06ED6" w:rsidRPr="00C142AE" w14:paraId="4AB2AE1F" w14:textId="77777777">
        <w:trPr>
          <w:cantSplit/>
          <w:jc w:val="center"/>
        </w:trPr>
        <w:tc>
          <w:tcPr>
            <w:tcW w:w="2314" w:type="dxa"/>
            <w:tcBorders>
              <w:top w:val="single" w:sz="6" w:space="0" w:color="000000"/>
              <w:bottom w:val="single" w:sz="6" w:space="0" w:color="000000"/>
            </w:tcBorders>
            <w:vAlign w:val="center"/>
          </w:tcPr>
          <w:p w14:paraId="4AB2AE18" w14:textId="77777777" w:rsidR="00C06ED6" w:rsidRPr="00C142AE" w:rsidRDefault="00000000">
            <w:pPr>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Current liabilities</w:t>
            </w:r>
            <w:r w:rsidRPr="00C142AE">
              <w:rPr>
                <w:rFonts w:ascii="Times New Roman" w:eastAsia="Times New Roman" w:hAnsi="Times New Roman" w:cs="Times New Roman"/>
                <w:sz w:val="22"/>
                <w:szCs w:val="22"/>
                <w:vertAlign w:val="superscript"/>
              </w:rPr>
              <w:footnoteReference w:id="9"/>
            </w:r>
            <w:r w:rsidRPr="00C142AE">
              <w:rPr>
                <w:rFonts w:ascii="Times New Roman" w:eastAsia="Times New Roman" w:hAnsi="Times New Roman" w:cs="Times New Roman"/>
                <w:sz w:val="22"/>
                <w:szCs w:val="22"/>
              </w:rPr>
              <w:t xml:space="preserve"> </w:t>
            </w:r>
          </w:p>
        </w:tc>
        <w:tc>
          <w:tcPr>
            <w:tcW w:w="1320" w:type="dxa"/>
            <w:tcBorders>
              <w:top w:val="single" w:sz="6" w:space="0" w:color="000000"/>
              <w:bottom w:val="single" w:sz="6" w:space="0" w:color="000000"/>
            </w:tcBorders>
            <w:shd w:val="clear" w:color="auto" w:fill="auto"/>
            <w:vAlign w:val="center"/>
          </w:tcPr>
          <w:p w14:paraId="4AB2AE19"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shd w:val="clear" w:color="auto" w:fill="auto"/>
            <w:vAlign w:val="center"/>
          </w:tcPr>
          <w:p w14:paraId="4AB2AE1A"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shd w:val="clear" w:color="auto" w:fill="auto"/>
            <w:vAlign w:val="center"/>
          </w:tcPr>
          <w:p w14:paraId="4AB2AE1B"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6" w:space="0" w:color="000000"/>
            </w:tcBorders>
            <w:shd w:val="clear" w:color="auto" w:fill="auto"/>
            <w:vAlign w:val="center"/>
          </w:tcPr>
          <w:p w14:paraId="4AB2AE1C" w14:textId="77777777" w:rsidR="00C06ED6" w:rsidRPr="00C142AE" w:rsidRDefault="00C06ED6">
            <w:pPr>
              <w:widowControl w:val="0"/>
              <w:spacing w:before="60" w:after="60"/>
              <w:rPr>
                <w:rFonts w:ascii="Times New Roman" w:eastAsia="Times New Roman" w:hAnsi="Times New Roman" w:cs="Times New Roman"/>
                <w:sz w:val="22"/>
                <w:szCs w:val="22"/>
                <w:highlight w:val="darkGray"/>
              </w:rPr>
            </w:pPr>
          </w:p>
        </w:tc>
        <w:tc>
          <w:tcPr>
            <w:tcW w:w="1200" w:type="dxa"/>
            <w:tcBorders>
              <w:top w:val="single" w:sz="6" w:space="0" w:color="000000"/>
              <w:bottom w:val="single" w:sz="6" w:space="0" w:color="000000"/>
            </w:tcBorders>
          </w:tcPr>
          <w:p w14:paraId="4AB2AE1D"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151" w:type="dxa"/>
            <w:tcBorders>
              <w:top w:val="single" w:sz="6" w:space="0" w:color="000000"/>
              <w:bottom w:val="single" w:sz="6" w:space="0" w:color="000000"/>
            </w:tcBorders>
            <w:shd w:val="clear" w:color="auto" w:fill="auto"/>
            <w:vAlign w:val="center"/>
          </w:tcPr>
          <w:p w14:paraId="4AB2AE1E" w14:textId="77777777" w:rsidR="00C06ED6" w:rsidRPr="00C142AE" w:rsidRDefault="00C06ED6">
            <w:pPr>
              <w:widowControl w:val="0"/>
              <w:spacing w:before="60" w:after="60"/>
              <w:rPr>
                <w:rFonts w:ascii="Times New Roman" w:eastAsia="Times New Roman" w:hAnsi="Times New Roman" w:cs="Times New Roman"/>
                <w:sz w:val="22"/>
                <w:szCs w:val="22"/>
              </w:rPr>
            </w:pPr>
          </w:p>
        </w:tc>
      </w:tr>
      <w:tr w:rsidR="00C06ED6" w:rsidRPr="00C142AE" w14:paraId="4AB2AE27" w14:textId="77777777">
        <w:trPr>
          <w:cantSplit/>
          <w:jc w:val="center"/>
        </w:trPr>
        <w:tc>
          <w:tcPr>
            <w:tcW w:w="2314" w:type="dxa"/>
            <w:tcBorders>
              <w:top w:val="single" w:sz="6" w:space="0" w:color="000000"/>
              <w:bottom w:val="single" w:sz="12" w:space="0" w:color="000000"/>
            </w:tcBorders>
            <w:vAlign w:val="center"/>
          </w:tcPr>
          <w:p w14:paraId="4AB2AE20" w14:textId="77777777" w:rsidR="00C06ED6" w:rsidRPr="00C142AE" w:rsidRDefault="00000000">
            <w:pPr>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highlight w:val="lightGray"/>
              </w:rPr>
              <w:t>[Current ratio (current assets/current liabilities)</w:t>
            </w:r>
          </w:p>
        </w:tc>
        <w:tc>
          <w:tcPr>
            <w:tcW w:w="1320" w:type="dxa"/>
            <w:tcBorders>
              <w:top w:val="single" w:sz="6" w:space="0" w:color="000000"/>
              <w:bottom w:val="single" w:sz="12" w:space="0" w:color="000000"/>
            </w:tcBorders>
            <w:shd w:val="clear" w:color="auto" w:fill="auto"/>
            <w:vAlign w:val="center"/>
          </w:tcPr>
          <w:p w14:paraId="4AB2AE21" w14:textId="77777777" w:rsidR="00C06ED6" w:rsidRPr="00C142AE" w:rsidRDefault="00000000">
            <w:pPr>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shd w:val="clear" w:color="auto" w:fill="auto"/>
            <w:vAlign w:val="center"/>
          </w:tcPr>
          <w:p w14:paraId="4AB2AE22" w14:textId="77777777" w:rsidR="00C06ED6" w:rsidRPr="00C142AE" w:rsidRDefault="00000000">
            <w:pPr>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highlight w:val="lightGray"/>
              </w:rPr>
              <w:t>Not applicable</w:t>
            </w:r>
          </w:p>
        </w:tc>
        <w:tc>
          <w:tcPr>
            <w:tcW w:w="1320" w:type="dxa"/>
            <w:tcBorders>
              <w:top w:val="single" w:sz="6" w:space="0" w:color="000000"/>
              <w:bottom w:val="single" w:sz="12" w:space="0" w:color="000000"/>
            </w:tcBorders>
            <w:shd w:val="clear" w:color="auto" w:fill="auto"/>
            <w:vAlign w:val="center"/>
          </w:tcPr>
          <w:p w14:paraId="4AB2AE23" w14:textId="77777777" w:rsidR="00C06ED6" w:rsidRPr="00C142AE" w:rsidRDefault="00C06ED6">
            <w:pPr>
              <w:widowControl w:val="0"/>
              <w:spacing w:before="60" w:after="60"/>
              <w:rPr>
                <w:rFonts w:ascii="Times New Roman" w:eastAsia="Times New Roman" w:hAnsi="Times New Roman" w:cs="Times New Roman"/>
                <w:sz w:val="22"/>
                <w:szCs w:val="22"/>
              </w:rPr>
            </w:pPr>
          </w:p>
        </w:tc>
        <w:tc>
          <w:tcPr>
            <w:tcW w:w="1080" w:type="dxa"/>
            <w:tcBorders>
              <w:top w:val="single" w:sz="6" w:space="0" w:color="000000"/>
              <w:bottom w:val="single" w:sz="12" w:space="0" w:color="000000"/>
            </w:tcBorders>
            <w:shd w:val="clear" w:color="auto" w:fill="auto"/>
            <w:vAlign w:val="center"/>
          </w:tcPr>
          <w:p w14:paraId="4AB2AE24" w14:textId="77777777" w:rsidR="00C06ED6" w:rsidRPr="00C142AE" w:rsidRDefault="00000000">
            <w:pPr>
              <w:widowControl w:val="0"/>
              <w:spacing w:before="60" w:after="60"/>
              <w:rPr>
                <w:rFonts w:ascii="Times New Roman" w:eastAsia="Times New Roman" w:hAnsi="Times New Roman" w:cs="Times New Roman"/>
                <w:sz w:val="22"/>
                <w:szCs w:val="22"/>
                <w:highlight w:val="darkGray"/>
              </w:rPr>
            </w:pPr>
            <w:r w:rsidRPr="00C142AE">
              <w:rPr>
                <w:rFonts w:ascii="Times New Roman" w:eastAsia="Times New Roman" w:hAnsi="Times New Roman" w:cs="Times New Roman"/>
                <w:highlight w:val="lightGray"/>
              </w:rPr>
              <w:t>Not applicable</w:t>
            </w:r>
          </w:p>
        </w:tc>
        <w:tc>
          <w:tcPr>
            <w:tcW w:w="1200" w:type="dxa"/>
            <w:tcBorders>
              <w:top w:val="single" w:sz="6" w:space="0" w:color="000000"/>
              <w:bottom w:val="single" w:sz="12" w:space="0" w:color="000000"/>
            </w:tcBorders>
            <w:vAlign w:val="center"/>
          </w:tcPr>
          <w:p w14:paraId="4AB2AE25" w14:textId="77777777" w:rsidR="00C06ED6" w:rsidRPr="00C142AE" w:rsidRDefault="00000000">
            <w:pPr>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highlight w:val="lightGray"/>
              </w:rPr>
              <w:t>Not applicable</w:t>
            </w:r>
          </w:p>
        </w:tc>
        <w:tc>
          <w:tcPr>
            <w:tcW w:w="1151" w:type="dxa"/>
            <w:tcBorders>
              <w:top w:val="single" w:sz="6" w:space="0" w:color="000000"/>
              <w:bottom w:val="single" w:sz="12" w:space="0" w:color="000000"/>
            </w:tcBorders>
            <w:shd w:val="clear" w:color="auto" w:fill="auto"/>
            <w:vAlign w:val="center"/>
          </w:tcPr>
          <w:p w14:paraId="4AB2AE26" w14:textId="77777777" w:rsidR="00C06ED6" w:rsidRPr="00C142AE" w:rsidRDefault="00000000">
            <w:pPr>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highlight w:val="lightGray"/>
              </w:rPr>
              <w:t>Not applicable]</w:t>
            </w:r>
          </w:p>
        </w:tc>
      </w:tr>
    </w:tbl>
    <w:p w14:paraId="4AB2AE28" w14:textId="77777777" w:rsidR="00C06ED6" w:rsidRPr="00C142AE" w:rsidRDefault="00C06ED6">
      <w:pPr>
        <w:spacing w:after="120"/>
        <w:ind w:left="142" w:hanging="142"/>
        <w:jc w:val="both"/>
        <w:rPr>
          <w:rFonts w:ascii="Times New Roman" w:eastAsia="Times New Roman" w:hAnsi="Times New Roman" w:cs="Times New Roman"/>
          <w:sz w:val="22"/>
          <w:szCs w:val="22"/>
          <w:vertAlign w:val="superscript"/>
        </w:rPr>
        <w:sectPr w:rsidR="00C06ED6" w:rsidRPr="00C142AE">
          <w:type w:val="continuous"/>
          <w:pgSz w:w="11906" w:h="16838"/>
          <w:pgMar w:top="1134" w:right="1134" w:bottom="1134" w:left="1134" w:header="567" w:footer="217" w:gutter="0"/>
          <w:cols w:space="708"/>
          <w:titlePg/>
        </w:sectPr>
      </w:pPr>
    </w:p>
    <w:p w14:paraId="4AB2AE29" w14:textId="77777777" w:rsidR="00C06ED6" w:rsidRPr="00C142AE" w:rsidRDefault="00000000">
      <w:pPr>
        <w:keepNext/>
        <w:keepLines/>
        <w:tabs>
          <w:tab w:val="left" w:pos="426"/>
        </w:tabs>
        <w:spacing w:before="240" w:after="120"/>
        <w:jc w:val="both"/>
        <w:rPr>
          <w:rFonts w:ascii="Times New Roman" w:eastAsia="Times New Roman" w:hAnsi="Times New Roman" w:cs="Times New Roman"/>
          <w:b/>
          <w:sz w:val="24"/>
          <w:szCs w:val="24"/>
        </w:rPr>
      </w:pPr>
      <w:r w:rsidRPr="00C142AE">
        <w:rPr>
          <w:rFonts w:ascii="Times New Roman" w:eastAsia="Times New Roman" w:hAnsi="Times New Roman" w:cs="Times New Roman"/>
          <w:b/>
          <w:sz w:val="24"/>
          <w:szCs w:val="24"/>
        </w:rPr>
        <w:lastRenderedPageBreak/>
        <w:t>4</w:t>
      </w:r>
      <w:r w:rsidRPr="00C142AE">
        <w:rPr>
          <w:rFonts w:ascii="Times New Roman" w:eastAsia="Times New Roman" w:hAnsi="Times New Roman" w:cs="Times New Roman"/>
          <w:b/>
          <w:sz w:val="24"/>
          <w:szCs w:val="24"/>
        </w:rPr>
        <w:tab/>
        <w:t xml:space="preserve">PERSONNEL </w:t>
      </w:r>
    </w:p>
    <w:p w14:paraId="4AB2AE2A" w14:textId="77777777" w:rsidR="00C06ED6" w:rsidRPr="00C142AE" w:rsidRDefault="00000000">
      <w:pPr>
        <w:keepNext/>
        <w:keepLines/>
        <w:widowControl w:val="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Please provide the following statistics on personnel for the current year and the two previous years.</w:t>
      </w:r>
      <w:r w:rsidRPr="00C142AE">
        <w:rPr>
          <w:rFonts w:ascii="Times New Roman" w:eastAsia="Times New Roman" w:hAnsi="Times New Roman" w:cs="Times New Roman"/>
          <w:sz w:val="22"/>
          <w:szCs w:val="22"/>
          <w:vertAlign w:val="superscript"/>
        </w:rPr>
        <w:footnoteReference w:id="10"/>
      </w:r>
    </w:p>
    <w:tbl>
      <w:tblPr>
        <w:tblStyle w:val="ae"/>
        <w:tblW w:w="1447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84"/>
        <w:gridCol w:w="1509"/>
        <w:gridCol w:w="1664"/>
        <w:gridCol w:w="1479"/>
        <w:gridCol w:w="1496"/>
        <w:gridCol w:w="1647"/>
        <w:gridCol w:w="1526"/>
        <w:gridCol w:w="1616"/>
        <w:gridCol w:w="1557"/>
      </w:tblGrid>
      <w:tr w:rsidR="00C06ED6" w:rsidRPr="00C142AE" w14:paraId="4AB2AE30" w14:textId="77777777">
        <w:trPr>
          <w:cantSplit/>
          <w:trHeight w:val="284"/>
        </w:trPr>
        <w:tc>
          <w:tcPr>
            <w:tcW w:w="1984" w:type="dxa"/>
            <w:shd w:val="clear" w:color="auto" w:fill="F2F2F2"/>
            <w:vAlign w:val="center"/>
          </w:tcPr>
          <w:p w14:paraId="4AB2AE2B"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Annual manpower</w:t>
            </w:r>
          </w:p>
        </w:tc>
        <w:tc>
          <w:tcPr>
            <w:tcW w:w="3173" w:type="dxa"/>
            <w:gridSpan w:val="2"/>
            <w:shd w:val="clear" w:color="auto" w:fill="F2F2F2"/>
            <w:vAlign w:val="center"/>
          </w:tcPr>
          <w:p w14:paraId="4AB2AE2C"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Year before last year</w:t>
            </w:r>
          </w:p>
        </w:tc>
        <w:tc>
          <w:tcPr>
            <w:tcW w:w="2975" w:type="dxa"/>
            <w:gridSpan w:val="2"/>
            <w:shd w:val="clear" w:color="auto" w:fill="F2F2F2"/>
            <w:vAlign w:val="center"/>
          </w:tcPr>
          <w:p w14:paraId="4AB2AE2D"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Last year</w:t>
            </w:r>
          </w:p>
        </w:tc>
        <w:tc>
          <w:tcPr>
            <w:tcW w:w="3173" w:type="dxa"/>
            <w:gridSpan w:val="2"/>
            <w:shd w:val="clear" w:color="auto" w:fill="F2F2F2"/>
            <w:vAlign w:val="center"/>
          </w:tcPr>
          <w:p w14:paraId="4AB2AE2E"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Current year</w:t>
            </w:r>
          </w:p>
        </w:tc>
        <w:tc>
          <w:tcPr>
            <w:tcW w:w="3173" w:type="dxa"/>
            <w:gridSpan w:val="2"/>
            <w:shd w:val="clear" w:color="auto" w:fill="F2F2F2"/>
            <w:vAlign w:val="center"/>
          </w:tcPr>
          <w:p w14:paraId="4AB2AE2F"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Period average</w:t>
            </w:r>
          </w:p>
        </w:tc>
      </w:tr>
      <w:tr w:rsidR="00C06ED6" w:rsidRPr="00C142AE" w14:paraId="4AB2AE3A" w14:textId="77777777">
        <w:trPr>
          <w:cantSplit/>
          <w:trHeight w:val="284"/>
        </w:trPr>
        <w:tc>
          <w:tcPr>
            <w:tcW w:w="1984" w:type="dxa"/>
            <w:shd w:val="clear" w:color="auto" w:fill="F2F2F2"/>
            <w:vAlign w:val="center"/>
          </w:tcPr>
          <w:p w14:paraId="4AB2AE31" w14:textId="77777777" w:rsidR="00C06ED6" w:rsidRPr="00C142AE" w:rsidRDefault="00C06ED6">
            <w:pPr>
              <w:keepNext/>
              <w:widowControl w:val="0"/>
              <w:spacing w:before="60" w:after="60"/>
              <w:jc w:val="center"/>
              <w:rPr>
                <w:rFonts w:ascii="Times New Roman" w:eastAsia="Times New Roman" w:hAnsi="Times New Roman" w:cs="Times New Roman"/>
                <w:b/>
                <w:sz w:val="22"/>
                <w:szCs w:val="22"/>
              </w:rPr>
            </w:pPr>
          </w:p>
        </w:tc>
        <w:tc>
          <w:tcPr>
            <w:tcW w:w="1509" w:type="dxa"/>
            <w:shd w:val="clear" w:color="auto" w:fill="F2F2F2"/>
            <w:vAlign w:val="center"/>
          </w:tcPr>
          <w:p w14:paraId="4AB2AE32"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Overall</w:t>
            </w:r>
          </w:p>
        </w:tc>
        <w:tc>
          <w:tcPr>
            <w:tcW w:w="1664" w:type="dxa"/>
            <w:shd w:val="clear" w:color="auto" w:fill="F2F2F2"/>
            <w:vAlign w:val="center"/>
          </w:tcPr>
          <w:p w14:paraId="4AB2AE33"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Relevant fields</w:t>
            </w:r>
            <w:r w:rsidRPr="00C142AE">
              <w:rPr>
                <w:rFonts w:ascii="Times New Roman" w:eastAsia="Times New Roman" w:hAnsi="Times New Roman" w:cs="Times New Roman"/>
                <w:b/>
                <w:sz w:val="22"/>
                <w:szCs w:val="22"/>
                <w:vertAlign w:val="superscript"/>
              </w:rPr>
              <w:footnoteReference w:id="11"/>
            </w:r>
          </w:p>
        </w:tc>
        <w:tc>
          <w:tcPr>
            <w:tcW w:w="1479" w:type="dxa"/>
            <w:shd w:val="clear" w:color="auto" w:fill="F2F2F2"/>
            <w:vAlign w:val="center"/>
          </w:tcPr>
          <w:p w14:paraId="4AB2AE34"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Overall</w:t>
            </w:r>
          </w:p>
        </w:tc>
        <w:tc>
          <w:tcPr>
            <w:tcW w:w="1496" w:type="dxa"/>
            <w:shd w:val="clear" w:color="auto" w:fill="F2F2F2"/>
            <w:vAlign w:val="center"/>
          </w:tcPr>
          <w:p w14:paraId="4AB2AE35"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Relevant fields</w:t>
            </w:r>
            <w:r w:rsidRPr="00C142AE">
              <w:rPr>
                <w:rFonts w:ascii="Times New Roman" w:eastAsia="Times New Roman" w:hAnsi="Times New Roman" w:cs="Times New Roman"/>
                <w:b/>
                <w:sz w:val="22"/>
                <w:szCs w:val="22"/>
                <w:vertAlign w:val="superscript"/>
              </w:rPr>
              <w:t>11</w:t>
            </w:r>
          </w:p>
        </w:tc>
        <w:tc>
          <w:tcPr>
            <w:tcW w:w="1647" w:type="dxa"/>
            <w:shd w:val="clear" w:color="auto" w:fill="F2F2F2"/>
            <w:vAlign w:val="center"/>
          </w:tcPr>
          <w:p w14:paraId="4AB2AE36"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Overall</w:t>
            </w:r>
          </w:p>
        </w:tc>
        <w:tc>
          <w:tcPr>
            <w:tcW w:w="1526" w:type="dxa"/>
            <w:shd w:val="clear" w:color="auto" w:fill="F2F2F2"/>
            <w:vAlign w:val="center"/>
          </w:tcPr>
          <w:p w14:paraId="4AB2AE37"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Relevant fields</w:t>
            </w:r>
            <w:r w:rsidRPr="00C142AE">
              <w:rPr>
                <w:rFonts w:ascii="Times New Roman" w:eastAsia="Times New Roman" w:hAnsi="Times New Roman" w:cs="Times New Roman"/>
                <w:b/>
                <w:sz w:val="22"/>
                <w:szCs w:val="22"/>
                <w:vertAlign w:val="superscript"/>
              </w:rPr>
              <w:t>11</w:t>
            </w:r>
          </w:p>
        </w:tc>
        <w:tc>
          <w:tcPr>
            <w:tcW w:w="1616" w:type="dxa"/>
            <w:tcBorders>
              <w:bottom w:val="single" w:sz="6" w:space="0" w:color="000000"/>
            </w:tcBorders>
            <w:shd w:val="clear" w:color="auto" w:fill="F2F2F2"/>
            <w:vAlign w:val="center"/>
          </w:tcPr>
          <w:p w14:paraId="4AB2AE38"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Overall</w:t>
            </w:r>
          </w:p>
        </w:tc>
        <w:tc>
          <w:tcPr>
            <w:tcW w:w="1557" w:type="dxa"/>
            <w:tcBorders>
              <w:bottom w:val="single" w:sz="6" w:space="0" w:color="000000"/>
            </w:tcBorders>
            <w:shd w:val="clear" w:color="auto" w:fill="F2F2F2"/>
            <w:vAlign w:val="center"/>
          </w:tcPr>
          <w:p w14:paraId="4AB2AE39"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Relevant fields</w:t>
            </w:r>
            <w:r w:rsidRPr="00C142AE">
              <w:rPr>
                <w:rFonts w:ascii="Times New Roman" w:eastAsia="Times New Roman" w:hAnsi="Times New Roman" w:cs="Times New Roman"/>
                <w:b/>
                <w:sz w:val="22"/>
                <w:szCs w:val="22"/>
                <w:vertAlign w:val="superscript"/>
              </w:rPr>
              <w:t>11</w:t>
            </w:r>
          </w:p>
        </w:tc>
      </w:tr>
      <w:tr w:rsidR="00C06ED6" w:rsidRPr="00C142AE" w14:paraId="4AB2AE44" w14:textId="77777777">
        <w:trPr>
          <w:cantSplit/>
          <w:trHeight w:val="637"/>
        </w:trPr>
        <w:tc>
          <w:tcPr>
            <w:tcW w:w="1984" w:type="dxa"/>
            <w:tcBorders>
              <w:bottom w:val="nil"/>
            </w:tcBorders>
            <w:vAlign w:val="center"/>
          </w:tcPr>
          <w:p w14:paraId="4AB2AE3B" w14:textId="77777777" w:rsidR="00C06ED6" w:rsidRPr="00C142AE" w:rsidRDefault="00000000">
            <w:pPr>
              <w:keepNext/>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Permanent personnel</w:t>
            </w:r>
            <w:r w:rsidRPr="00C142AE">
              <w:rPr>
                <w:rFonts w:ascii="Times New Roman" w:eastAsia="Times New Roman" w:hAnsi="Times New Roman" w:cs="Times New Roman"/>
                <w:sz w:val="22"/>
                <w:szCs w:val="22"/>
                <w:vertAlign w:val="superscript"/>
              </w:rPr>
              <w:footnoteReference w:id="12"/>
            </w:r>
          </w:p>
        </w:tc>
        <w:tc>
          <w:tcPr>
            <w:tcW w:w="1509" w:type="dxa"/>
            <w:tcBorders>
              <w:bottom w:val="nil"/>
            </w:tcBorders>
            <w:vAlign w:val="center"/>
          </w:tcPr>
          <w:p w14:paraId="4AB2AE3C"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664" w:type="dxa"/>
            <w:tcBorders>
              <w:bottom w:val="nil"/>
            </w:tcBorders>
            <w:vAlign w:val="center"/>
          </w:tcPr>
          <w:p w14:paraId="4AB2AE3D"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479" w:type="dxa"/>
            <w:tcBorders>
              <w:bottom w:val="nil"/>
            </w:tcBorders>
            <w:vAlign w:val="center"/>
          </w:tcPr>
          <w:p w14:paraId="4AB2AE3E"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496" w:type="dxa"/>
            <w:tcBorders>
              <w:bottom w:val="nil"/>
            </w:tcBorders>
            <w:vAlign w:val="center"/>
          </w:tcPr>
          <w:p w14:paraId="4AB2AE3F"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647" w:type="dxa"/>
            <w:tcBorders>
              <w:bottom w:val="nil"/>
            </w:tcBorders>
            <w:vAlign w:val="center"/>
          </w:tcPr>
          <w:p w14:paraId="4AB2AE40"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526" w:type="dxa"/>
            <w:tcBorders>
              <w:bottom w:val="nil"/>
            </w:tcBorders>
            <w:vAlign w:val="center"/>
          </w:tcPr>
          <w:p w14:paraId="4AB2AE41"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616" w:type="dxa"/>
            <w:tcBorders>
              <w:top w:val="single" w:sz="6" w:space="0" w:color="000000"/>
              <w:bottom w:val="single" w:sz="6" w:space="0" w:color="000000"/>
            </w:tcBorders>
            <w:shd w:val="clear" w:color="auto" w:fill="FFFFFF"/>
            <w:vAlign w:val="center"/>
          </w:tcPr>
          <w:p w14:paraId="4AB2AE42"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557" w:type="dxa"/>
            <w:tcBorders>
              <w:top w:val="single" w:sz="6" w:space="0" w:color="000000"/>
              <w:bottom w:val="single" w:sz="6" w:space="0" w:color="000000"/>
            </w:tcBorders>
            <w:shd w:val="clear" w:color="auto" w:fill="FFFFFF"/>
            <w:vAlign w:val="center"/>
          </w:tcPr>
          <w:p w14:paraId="4AB2AE43"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r>
      <w:tr w:rsidR="00C06ED6" w:rsidRPr="00C142AE" w14:paraId="4AB2AE4E" w14:textId="77777777">
        <w:trPr>
          <w:cantSplit/>
          <w:trHeight w:val="621"/>
        </w:trPr>
        <w:tc>
          <w:tcPr>
            <w:tcW w:w="1984" w:type="dxa"/>
            <w:vAlign w:val="center"/>
          </w:tcPr>
          <w:p w14:paraId="4AB2AE45" w14:textId="77777777" w:rsidR="00C06ED6" w:rsidRPr="00C142AE" w:rsidRDefault="00000000">
            <w:pPr>
              <w:keepNext/>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Other personnel</w:t>
            </w:r>
            <w:r w:rsidRPr="00C142AE">
              <w:rPr>
                <w:rFonts w:ascii="Times New Roman" w:eastAsia="Times New Roman" w:hAnsi="Times New Roman" w:cs="Times New Roman"/>
                <w:sz w:val="22"/>
                <w:szCs w:val="22"/>
                <w:vertAlign w:val="superscript"/>
              </w:rPr>
              <w:footnoteReference w:id="13"/>
            </w:r>
          </w:p>
        </w:tc>
        <w:tc>
          <w:tcPr>
            <w:tcW w:w="1509" w:type="dxa"/>
            <w:vAlign w:val="center"/>
          </w:tcPr>
          <w:p w14:paraId="4AB2AE46"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664" w:type="dxa"/>
            <w:vAlign w:val="center"/>
          </w:tcPr>
          <w:p w14:paraId="4AB2AE47"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479" w:type="dxa"/>
            <w:vAlign w:val="center"/>
          </w:tcPr>
          <w:p w14:paraId="4AB2AE48"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496" w:type="dxa"/>
            <w:vAlign w:val="center"/>
          </w:tcPr>
          <w:p w14:paraId="4AB2AE49"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647" w:type="dxa"/>
            <w:vAlign w:val="center"/>
          </w:tcPr>
          <w:p w14:paraId="4AB2AE4A"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526" w:type="dxa"/>
            <w:vAlign w:val="center"/>
          </w:tcPr>
          <w:p w14:paraId="4AB2AE4B"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616" w:type="dxa"/>
            <w:tcBorders>
              <w:top w:val="single" w:sz="6" w:space="0" w:color="000000"/>
              <w:bottom w:val="single" w:sz="6" w:space="0" w:color="000000"/>
            </w:tcBorders>
            <w:shd w:val="clear" w:color="auto" w:fill="FFFFFF"/>
            <w:vAlign w:val="center"/>
          </w:tcPr>
          <w:p w14:paraId="4AB2AE4C"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557" w:type="dxa"/>
            <w:tcBorders>
              <w:top w:val="single" w:sz="6" w:space="0" w:color="000000"/>
              <w:bottom w:val="single" w:sz="6" w:space="0" w:color="000000"/>
            </w:tcBorders>
            <w:shd w:val="clear" w:color="auto" w:fill="FFFFFF"/>
            <w:vAlign w:val="center"/>
          </w:tcPr>
          <w:p w14:paraId="4AB2AE4D"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r>
      <w:tr w:rsidR="00C06ED6" w:rsidRPr="00C142AE" w14:paraId="4AB2AE58" w14:textId="77777777">
        <w:trPr>
          <w:cantSplit/>
          <w:trHeight w:val="371"/>
        </w:trPr>
        <w:tc>
          <w:tcPr>
            <w:tcW w:w="1984" w:type="dxa"/>
            <w:vAlign w:val="center"/>
          </w:tcPr>
          <w:p w14:paraId="4AB2AE4F" w14:textId="77777777" w:rsidR="00C06ED6" w:rsidRPr="00C142AE" w:rsidRDefault="00000000">
            <w:pPr>
              <w:keepNext/>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Total</w:t>
            </w:r>
          </w:p>
        </w:tc>
        <w:tc>
          <w:tcPr>
            <w:tcW w:w="1509" w:type="dxa"/>
            <w:vAlign w:val="center"/>
          </w:tcPr>
          <w:p w14:paraId="4AB2AE50"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664" w:type="dxa"/>
            <w:vAlign w:val="center"/>
          </w:tcPr>
          <w:p w14:paraId="4AB2AE51"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479" w:type="dxa"/>
            <w:vAlign w:val="center"/>
          </w:tcPr>
          <w:p w14:paraId="4AB2AE52"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496" w:type="dxa"/>
            <w:vAlign w:val="center"/>
          </w:tcPr>
          <w:p w14:paraId="4AB2AE53"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647" w:type="dxa"/>
            <w:vAlign w:val="center"/>
          </w:tcPr>
          <w:p w14:paraId="4AB2AE54"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526" w:type="dxa"/>
            <w:vAlign w:val="center"/>
          </w:tcPr>
          <w:p w14:paraId="4AB2AE55"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616" w:type="dxa"/>
            <w:tcBorders>
              <w:top w:val="single" w:sz="6" w:space="0" w:color="000000"/>
              <w:bottom w:val="single" w:sz="6" w:space="0" w:color="000000"/>
            </w:tcBorders>
            <w:shd w:val="clear" w:color="auto" w:fill="FFFFFF"/>
            <w:vAlign w:val="center"/>
          </w:tcPr>
          <w:p w14:paraId="4AB2AE56"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557" w:type="dxa"/>
            <w:tcBorders>
              <w:top w:val="single" w:sz="6" w:space="0" w:color="000000"/>
              <w:bottom w:val="single" w:sz="6" w:space="0" w:color="000000"/>
            </w:tcBorders>
            <w:shd w:val="clear" w:color="auto" w:fill="FFFFFF"/>
            <w:vAlign w:val="center"/>
          </w:tcPr>
          <w:p w14:paraId="4AB2AE57"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r>
      <w:tr w:rsidR="00C06ED6" w:rsidRPr="00C142AE" w14:paraId="4AB2AE62" w14:textId="77777777">
        <w:trPr>
          <w:cantSplit/>
          <w:trHeight w:val="1423"/>
        </w:trPr>
        <w:tc>
          <w:tcPr>
            <w:tcW w:w="1984" w:type="dxa"/>
            <w:vAlign w:val="center"/>
          </w:tcPr>
          <w:p w14:paraId="4AB2AE59" w14:textId="77777777" w:rsidR="00C06ED6" w:rsidRPr="00C142AE" w:rsidRDefault="00000000">
            <w:pPr>
              <w:keepNext/>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Permanent personnel as a proportion of total personnel (%)</w:t>
            </w:r>
          </w:p>
        </w:tc>
        <w:tc>
          <w:tcPr>
            <w:tcW w:w="1509" w:type="dxa"/>
            <w:vAlign w:val="center"/>
          </w:tcPr>
          <w:p w14:paraId="4AB2AE5A" w14:textId="77777777" w:rsidR="00C06ED6" w:rsidRPr="00C142AE" w:rsidRDefault="00000000">
            <w:pPr>
              <w:keepNext/>
              <w:widowControl w:val="0"/>
              <w:spacing w:before="60" w:after="60"/>
              <w:jc w:val="right"/>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664" w:type="dxa"/>
            <w:vAlign w:val="center"/>
          </w:tcPr>
          <w:p w14:paraId="4AB2AE5B" w14:textId="77777777" w:rsidR="00C06ED6" w:rsidRPr="00C142AE" w:rsidRDefault="00000000">
            <w:pPr>
              <w:keepNext/>
              <w:widowControl w:val="0"/>
              <w:spacing w:before="60" w:after="60"/>
              <w:jc w:val="right"/>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479" w:type="dxa"/>
            <w:vAlign w:val="center"/>
          </w:tcPr>
          <w:p w14:paraId="4AB2AE5C" w14:textId="77777777" w:rsidR="00C06ED6" w:rsidRPr="00C142AE" w:rsidRDefault="00000000">
            <w:pPr>
              <w:keepNext/>
              <w:widowControl w:val="0"/>
              <w:spacing w:before="60" w:after="60"/>
              <w:jc w:val="right"/>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496" w:type="dxa"/>
            <w:vAlign w:val="center"/>
          </w:tcPr>
          <w:p w14:paraId="4AB2AE5D" w14:textId="77777777" w:rsidR="00C06ED6" w:rsidRPr="00C142AE" w:rsidRDefault="00000000">
            <w:pPr>
              <w:keepNext/>
              <w:widowControl w:val="0"/>
              <w:spacing w:before="60" w:after="60"/>
              <w:jc w:val="right"/>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647" w:type="dxa"/>
            <w:vAlign w:val="center"/>
          </w:tcPr>
          <w:p w14:paraId="4AB2AE5E" w14:textId="77777777" w:rsidR="00C06ED6" w:rsidRPr="00C142AE" w:rsidRDefault="00000000">
            <w:pPr>
              <w:keepNext/>
              <w:widowControl w:val="0"/>
              <w:spacing w:before="60" w:after="60"/>
              <w:jc w:val="right"/>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526" w:type="dxa"/>
            <w:vAlign w:val="center"/>
          </w:tcPr>
          <w:p w14:paraId="4AB2AE5F" w14:textId="77777777" w:rsidR="00C06ED6" w:rsidRPr="00C142AE" w:rsidRDefault="00000000">
            <w:pPr>
              <w:keepNext/>
              <w:widowControl w:val="0"/>
              <w:spacing w:before="60" w:after="60"/>
              <w:jc w:val="right"/>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616" w:type="dxa"/>
            <w:tcBorders>
              <w:top w:val="single" w:sz="6" w:space="0" w:color="000000"/>
              <w:bottom w:val="single" w:sz="12" w:space="0" w:color="000000"/>
            </w:tcBorders>
            <w:shd w:val="clear" w:color="auto" w:fill="FFFFFF"/>
            <w:vAlign w:val="center"/>
          </w:tcPr>
          <w:p w14:paraId="4AB2AE60" w14:textId="77777777" w:rsidR="00C06ED6" w:rsidRPr="00C142AE" w:rsidRDefault="00000000">
            <w:pPr>
              <w:keepNext/>
              <w:widowControl w:val="0"/>
              <w:spacing w:before="60" w:after="60"/>
              <w:jc w:val="right"/>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557" w:type="dxa"/>
            <w:tcBorders>
              <w:top w:val="single" w:sz="6" w:space="0" w:color="000000"/>
              <w:bottom w:val="single" w:sz="12" w:space="0" w:color="000000"/>
            </w:tcBorders>
            <w:shd w:val="clear" w:color="auto" w:fill="FFFFFF"/>
            <w:vAlign w:val="center"/>
          </w:tcPr>
          <w:p w14:paraId="4AB2AE61" w14:textId="77777777" w:rsidR="00C06ED6" w:rsidRPr="00C142AE" w:rsidRDefault="00000000">
            <w:pPr>
              <w:keepNext/>
              <w:widowControl w:val="0"/>
              <w:spacing w:before="60" w:after="60"/>
              <w:jc w:val="right"/>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r>
    </w:tbl>
    <w:p w14:paraId="4AB2AE63" w14:textId="77777777" w:rsidR="00C06ED6" w:rsidRPr="00C142AE" w:rsidRDefault="00C06ED6">
      <w:pPr>
        <w:keepNext/>
        <w:keepLines/>
        <w:widowControl w:val="0"/>
        <w:jc w:val="both"/>
        <w:rPr>
          <w:rFonts w:ascii="Times New Roman" w:eastAsia="Times New Roman" w:hAnsi="Times New Roman" w:cs="Times New Roman"/>
          <w:sz w:val="22"/>
          <w:szCs w:val="22"/>
        </w:rPr>
      </w:pPr>
    </w:p>
    <w:p w14:paraId="4AB2AE64" w14:textId="77777777" w:rsidR="00C06ED6" w:rsidRPr="00C142AE" w:rsidRDefault="00000000">
      <w:pPr>
        <w:tabs>
          <w:tab w:val="left" w:pos="426"/>
        </w:tabs>
        <w:spacing w:before="240"/>
        <w:jc w:val="both"/>
        <w:rPr>
          <w:rFonts w:ascii="Times New Roman" w:eastAsia="Times New Roman" w:hAnsi="Times New Roman" w:cs="Times New Roman"/>
          <w:b/>
          <w:sz w:val="24"/>
          <w:szCs w:val="24"/>
        </w:rPr>
      </w:pPr>
      <w:r w:rsidRPr="00C142AE">
        <w:rPr>
          <w:rFonts w:ascii="Times New Roman" w:eastAsia="Times New Roman" w:hAnsi="Times New Roman" w:cs="Times New Roman"/>
          <w:b/>
          <w:sz w:val="24"/>
          <w:szCs w:val="24"/>
        </w:rPr>
        <w:t>5</w:t>
      </w:r>
      <w:r w:rsidRPr="00C142AE">
        <w:rPr>
          <w:rFonts w:ascii="Times New Roman" w:eastAsia="Times New Roman" w:hAnsi="Times New Roman" w:cs="Times New Roman"/>
          <w:b/>
          <w:sz w:val="24"/>
          <w:szCs w:val="24"/>
        </w:rPr>
        <w:tab/>
        <w:t>AREAS OF SPECIALISATION</w:t>
      </w:r>
    </w:p>
    <w:p w14:paraId="4AB2AE65" w14:textId="77777777" w:rsidR="00C06ED6" w:rsidRPr="00C142AE" w:rsidRDefault="00000000">
      <w:pPr>
        <w:widowControl w:val="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Please fill in the table below to indicate any areas of specialist knowledge related to this contract for each legal entity making this tender. State the type of area of specialisation as the row heading and use the name of the legal entity as the column headings. Indicate the areas of specialist knowledge each legal entity has by placing a tick (</w:t>
      </w:r>
      <w:r w:rsidRPr="00C142AE">
        <w:rPr>
          <w:rFonts w:ascii="Noto Sans Symbols" w:eastAsia="Noto Sans Symbols" w:hAnsi="Noto Sans Symbols" w:cs="Noto Sans Symbols"/>
          <w:sz w:val="22"/>
          <w:szCs w:val="22"/>
        </w:rPr>
        <w:t>✔</w:t>
      </w:r>
      <w:r w:rsidRPr="00C142AE">
        <w:rPr>
          <w:rFonts w:ascii="Times New Roman" w:eastAsia="Times New Roman" w:hAnsi="Times New Roman" w:cs="Times New Roman"/>
          <w:sz w:val="22"/>
          <w:szCs w:val="22"/>
        </w:rPr>
        <w:t xml:space="preserve">) in the box corresponding to the specialisation in which it has significant experience. </w:t>
      </w:r>
      <w:r w:rsidRPr="00C142AE">
        <w:rPr>
          <w:rFonts w:ascii="Times New Roman" w:eastAsia="Times New Roman" w:hAnsi="Times New Roman" w:cs="Times New Roman"/>
          <w:b/>
          <w:sz w:val="22"/>
          <w:szCs w:val="22"/>
        </w:rPr>
        <w:t>Maximum 10 specialisations</w:t>
      </w:r>
      <w:r w:rsidRPr="00C142AE">
        <w:rPr>
          <w:rFonts w:ascii="Times New Roman" w:eastAsia="Times New Roman" w:hAnsi="Times New Roman" w:cs="Times New Roman"/>
          <w:sz w:val="22"/>
          <w:szCs w:val="22"/>
        </w:rPr>
        <w:t>.</w:t>
      </w:r>
    </w:p>
    <w:tbl>
      <w:tblPr>
        <w:tblStyle w:val="af"/>
        <w:tblW w:w="14459" w:type="dxa"/>
        <w:tblInd w:w="-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835"/>
        <w:gridCol w:w="2694"/>
        <w:gridCol w:w="2835"/>
        <w:gridCol w:w="2835"/>
        <w:gridCol w:w="3260"/>
      </w:tblGrid>
      <w:tr w:rsidR="00C06ED6" w:rsidRPr="00C142AE" w14:paraId="4AB2AE6B" w14:textId="77777777">
        <w:tc>
          <w:tcPr>
            <w:tcW w:w="2835" w:type="dxa"/>
            <w:vAlign w:val="center"/>
          </w:tcPr>
          <w:p w14:paraId="4AB2AE66" w14:textId="77777777" w:rsidR="00C06ED6" w:rsidRPr="00C142AE" w:rsidRDefault="00C06ED6">
            <w:pPr>
              <w:widowControl w:val="0"/>
              <w:spacing w:before="120" w:after="120"/>
              <w:jc w:val="both"/>
              <w:rPr>
                <w:rFonts w:ascii="Times New Roman" w:eastAsia="Times New Roman" w:hAnsi="Times New Roman" w:cs="Times New Roman"/>
                <w:sz w:val="22"/>
                <w:szCs w:val="22"/>
              </w:rPr>
            </w:pPr>
          </w:p>
        </w:tc>
        <w:tc>
          <w:tcPr>
            <w:tcW w:w="2694" w:type="dxa"/>
            <w:shd w:val="clear" w:color="auto" w:fill="F2F2F2"/>
            <w:vAlign w:val="center"/>
          </w:tcPr>
          <w:p w14:paraId="4AB2AE67" w14:textId="77777777" w:rsidR="00C06ED6" w:rsidRPr="00C142AE" w:rsidRDefault="00000000">
            <w:pPr>
              <w:spacing w:before="120" w:after="120"/>
              <w:jc w:val="center"/>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Leader</w:t>
            </w:r>
          </w:p>
        </w:tc>
        <w:tc>
          <w:tcPr>
            <w:tcW w:w="2835" w:type="dxa"/>
            <w:shd w:val="clear" w:color="auto" w:fill="F2F2F2"/>
            <w:vAlign w:val="center"/>
          </w:tcPr>
          <w:p w14:paraId="4AB2AE68" w14:textId="77777777" w:rsidR="00C06ED6" w:rsidRPr="00C142AE" w:rsidRDefault="00000000">
            <w:pPr>
              <w:spacing w:before="120" w:after="120"/>
              <w:jc w:val="center"/>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Member 2</w:t>
            </w:r>
          </w:p>
        </w:tc>
        <w:tc>
          <w:tcPr>
            <w:tcW w:w="2835" w:type="dxa"/>
            <w:shd w:val="clear" w:color="auto" w:fill="F2F2F2"/>
            <w:vAlign w:val="center"/>
          </w:tcPr>
          <w:p w14:paraId="4AB2AE69" w14:textId="77777777" w:rsidR="00C06ED6" w:rsidRPr="00C142AE" w:rsidRDefault="00000000">
            <w:pPr>
              <w:spacing w:before="120" w:after="120"/>
              <w:jc w:val="center"/>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Member 3</w:t>
            </w:r>
          </w:p>
        </w:tc>
        <w:tc>
          <w:tcPr>
            <w:tcW w:w="3260" w:type="dxa"/>
            <w:shd w:val="clear" w:color="auto" w:fill="F2F2F2"/>
            <w:vAlign w:val="center"/>
          </w:tcPr>
          <w:p w14:paraId="4AB2AE6A" w14:textId="77777777" w:rsidR="00C06ED6" w:rsidRPr="00C142AE" w:rsidRDefault="00000000">
            <w:pPr>
              <w:widowControl w:val="0"/>
              <w:spacing w:before="120" w:after="120"/>
              <w:jc w:val="center"/>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Etc …</w:t>
            </w:r>
          </w:p>
        </w:tc>
      </w:tr>
      <w:tr w:rsidR="00C06ED6" w:rsidRPr="00C142AE" w14:paraId="4AB2AE71" w14:textId="77777777">
        <w:tc>
          <w:tcPr>
            <w:tcW w:w="2835" w:type="dxa"/>
            <w:vAlign w:val="center"/>
          </w:tcPr>
          <w:p w14:paraId="4AB2AE6C" w14:textId="77777777" w:rsidR="00C06ED6" w:rsidRPr="00C142AE" w:rsidRDefault="00000000">
            <w:pPr>
              <w:widowControl w:val="0"/>
              <w:spacing w:before="120"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lastRenderedPageBreak/>
              <w:t>Relevant specialisation 1</w:t>
            </w:r>
          </w:p>
        </w:tc>
        <w:tc>
          <w:tcPr>
            <w:tcW w:w="2694" w:type="dxa"/>
            <w:vAlign w:val="center"/>
          </w:tcPr>
          <w:p w14:paraId="4AB2AE6D" w14:textId="77777777" w:rsidR="00C06ED6" w:rsidRPr="00C142AE" w:rsidRDefault="00C06ED6">
            <w:pPr>
              <w:widowControl w:val="0"/>
              <w:spacing w:before="120" w:after="120"/>
              <w:jc w:val="center"/>
              <w:rPr>
                <w:rFonts w:ascii="Times New Roman" w:eastAsia="Times New Roman" w:hAnsi="Times New Roman" w:cs="Times New Roman"/>
                <w:sz w:val="22"/>
                <w:szCs w:val="22"/>
              </w:rPr>
            </w:pPr>
          </w:p>
        </w:tc>
        <w:tc>
          <w:tcPr>
            <w:tcW w:w="2835" w:type="dxa"/>
            <w:vAlign w:val="center"/>
          </w:tcPr>
          <w:p w14:paraId="4AB2AE6E" w14:textId="77777777" w:rsidR="00C06ED6" w:rsidRPr="00C142AE" w:rsidRDefault="00C06ED6">
            <w:pPr>
              <w:widowControl w:val="0"/>
              <w:spacing w:before="120" w:after="120"/>
              <w:jc w:val="center"/>
              <w:rPr>
                <w:rFonts w:ascii="Times New Roman" w:eastAsia="Times New Roman" w:hAnsi="Times New Roman" w:cs="Times New Roman"/>
                <w:sz w:val="22"/>
                <w:szCs w:val="22"/>
              </w:rPr>
            </w:pPr>
          </w:p>
        </w:tc>
        <w:tc>
          <w:tcPr>
            <w:tcW w:w="2835" w:type="dxa"/>
            <w:vAlign w:val="center"/>
          </w:tcPr>
          <w:p w14:paraId="4AB2AE6F" w14:textId="77777777" w:rsidR="00C06ED6" w:rsidRPr="00C142AE" w:rsidRDefault="00C06ED6">
            <w:pPr>
              <w:widowControl w:val="0"/>
              <w:spacing w:before="120" w:after="120"/>
              <w:jc w:val="center"/>
              <w:rPr>
                <w:rFonts w:ascii="Times New Roman" w:eastAsia="Times New Roman" w:hAnsi="Times New Roman" w:cs="Times New Roman"/>
                <w:sz w:val="22"/>
                <w:szCs w:val="22"/>
              </w:rPr>
            </w:pPr>
          </w:p>
        </w:tc>
        <w:tc>
          <w:tcPr>
            <w:tcW w:w="3260" w:type="dxa"/>
            <w:vAlign w:val="center"/>
          </w:tcPr>
          <w:p w14:paraId="4AB2AE70" w14:textId="77777777" w:rsidR="00C06ED6" w:rsidRPr="00C142AE" w:rsidRDefault="00C06ED6">
            <w:pPr>
              <w:widowControl w:val="0"/>
              <w:spacing w:before="120" w:after="120"/>
              <w:jc w:val="center"/>
              <w:rPr>
                <w:rFonts w:ascii="Times New Roman" w:eastAsia="Times New Roman" w:hAnsi="Times New Roman" w:cs="Times New Roman"/>
                <w:sz w:val="22"/>
                <w:szCs w:val="22"/>
              </w:rPr>
            </w:pPr>
          </w:p>
        </w:tc>
      </w:tr>
      <w:tr w:rsidR="00C06ED6" w:rsidRPr="00C142AE" w14:paraId="4AB2AE77" w14:textId="77777777">
        <w:tc>
          <w:tcPr>
            <w:tcW w:w="2835" w:type="dxa"/>
            <w:vAlign w:val="center"/>
          </w:tcPr>
          <w:p w14:paraId="4AB2AE72" w14:textId="77777777" w:rsidR="00C06ED6" w:rsidRPr="00C142AE" w:rsidRDefault="00000000">
            <w:pPr>
              <w:widowControl w:val="0"/>
              <w:spacing w:before="120"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Relevant specialisation 2</w:t>
            </w:r>
          </w:p>
        </w:tc>
        <w:tc>
          <w:tcPr>
            <w:tcW w:w="2694" w:type="dxa"/>
            <w:vAlign w:val="center"/>
          </w:tcPr>
          <w:p w14:paraId="4AB2AE73" w14:textId="77777777" w:rsidR="00C06ED6" w:rsidRPr="00C142AE" w:rsidRDefault="00C06ED6">
            <w:pPr>
              <w:widowControl w:val="0"/>
              <w:spacing w:before="120" w:after="120"/>
              <w:jc w:val="center"/>
              <w:rPr>
                <w:rFonts w:ascii="Times New Roman" w:eastAsia="Times New Roman" w:hAnsi="Times New Roman" w:cs="Times New Roman"/>
                <w:sz w:val="22"/>
                <w:szCs w:val="22"/>
              </w:rPr>
            </w:pPr>
          </w:p>
        </w:tc>
        <w:tc>
          <w:tcPr>
            <w:tcW w:w="2835" w:type="dxa"/>
            <w:vAlign w:val="center"/>
          </w:tcPr>
          <w:p w14:paraId="4AB2AE74" w14:textId="77777777" w:rsidR="00C06ED6" w:rsidRPr="00C142AE" w:rsidRDefault="00C06ED6">
            <w:pPr>
              <w:widowControl w:val="0"/>
              <w:spacing w:before="120" w:after="120"/>
              <w:jc w:val="center"/>
              <w:rPr>
                <w:rFonts w:ascii="Times New Roman" w:eastAsia="Times New Roman" w:hAnsi="Times New Roman" w:cs="Times New Roman"/>
                <w:sz w:val="22"/>
                <w:szCs w:val="22"/>
              </w:rPr>
            </w:pPr>
          </w:p>
        </w:tc>
        <w:tc>
          <w:tcPr>
            <w:tcW w:w="2835" w:type="dxa"/>
            <w:vAlign w:val="center"/>
          </w:tcPr>
          <w:p w14:paraId="4AB2AE75" w14:textId="77777777" w:rsidR="00C06ED6" w:rsidRPr="00C142AE" w:rsidRDefault="00C06ED6">
            <w:pPr>
              <w:widowControl w:val="0"/>
              <w:spacing w:before="120" w:after="120"/>
              <w:jc w:val="center"/>
              <w:rPr>
                <w:rFonts w:ascii="Times New Roman" w:eastAsia="Times New Roman" w:hAnsi="Times New Roman" w:cs="Times New Roman"/>
                <w:sz w:val="22"/>
                <w:szCs w:val="22"/>
              </w:rPr>
            </w:pPr>
          </w:p>
        </w:tc>
        <w:tc>
          <w:tcPr>
            <w:tcW w:w="3260" w:type="dxa"/>
            <w:vAlign w:val="center"/>
          </w:tcPr>
          <w:p w14:paraId="4AB2AE76" w14:textId="77777777" w:rsidR="00C06ED6" w:rsidRPr="00C142AE" w:rsidRDefault="00C06ED6">
            <w:pPr>
              <w:widowControl w:val="0"/>
              <w:spacing w:before="120" w:after="120"/>
              <w:jc w:val="center"/>
              <w:rPr>
                <w:rFonts w:ascii="Times New Roman" w:eastAsia="Times New Roman" w:hAnsi="Times New Roman" w:cs="Times New Roman"/>
                <w:sz w:val="22"/>
                <w:szCs w:val="22"/>
              </w:rPr>
            </w:pPr>
          </w:p>
        </w:tc>
      </w:tr>
      <w:tr w:rsidR="00C06ED6" w:rsidRPr="00C142AE" w14:paraId="4AB2AE7D" w14:textId="77777777">
        <w:tc>
          <w:tcPr>
            <w:tcW w:w="2835" w:type="dxa"/>
            <w:vAlign w:val="center"/>
          </w:tcPr>
          <w:p w14:paraId="4AB2AE78" w14:textId="77777777" w:rsidR="00C06ED6" w:rsidRPr="00C142AE" w:rsidRDefault="00000000">
            <w:pPr>
              <w:widowControl w:val="0"/>
              <w:spacing w:before="120"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Etc …</w:t>
            </w:r>
            <w:r w:rsidRPr="00C142AE">
              <w:rPr>
                <w:rFonts w:ascii="Times New Roman" w:eastAsia="Times New Roman" w:hAnsi="Times New Roman" w:cs="Times New Roman"/>
                <w:sz w:val="22"/>
                <w:szCs w:val="22"/>
                <w:vertAlign w:val="superscript"/>
              </w:rPr>
              <w:footnoteReference w:id="14"/>
            </w:r>
          </w:p>
        </w:tc>
        <w:tc>
          <w:tcPr>
            <w:tcW w:w="2694" w:type="dxa"/>
            <w:vAlign w:val="center"/>
          </w:tcPr>
          <w:p w14:paraId="4AB2AE79" w14:textId="77777777" w:rsidR="00C06ED6" w:rsidRPr="00C142AE" w:rsidRDefault="00C06ED6">
            <w:pPr>
              <w:widowControl w:val="0"/>
              <w:spacing w:before="120" w:after="120"/>
              <w:jc w:val="center"/>
              <w:rPr>
                <w:rFonts w:ascii="Times New Roman" w:eastAsia="Times New Roman" w:hAnsi="Times New Roman" w:cs="Times New Roman"/>
                <w:sz w:val="22"/>
                <w:szCs w:val="22"/>
              </w:rPr>
            </w:pPr>
          </w:p>
        </w:tc>
        <w:tc>
          <w:tcPr>
            <w:tcW w:w="2835" w:type="dxa"/>
            <w:vAlign w:val="center"/>
          </w:tcPr>
          <w:p w14:paraId="4AB2AE7A" w14:textId="77777777" w:rsidR="00C06ED6" w:rsidRPr="00C142AE" w:rsidRDefault="00C06ED6">
            <w:pPr>
              <w:widowControl w:val="0"/>
              <w:spacing w:before="120" w:after="120"/>
              <w:jc w:val="center"/>
              <w:rPr>
                <w:rFonts w:ascii="Times New Roman" w:eastAsia="Times New Roman" w:hAnsi="Times New Roman" w:cs="Times New Roman"/>
                <w:sz w:val="22"/>
                <w:szCs w:val="22"/>
              </w:rPr>
            </w:pPr>
          </w:p>
        </w:tc>
        <w:tc>
          <w:tcPr>
            <w:tcW w:w="2835" w:type="dxa"/>
            <w:vAlign w:val="center"/>
          </w:tcPr>
          <w:p w14:paraId="4AB2AE7B" w14:textId="77777777" w:rsidR="00C06ED6" w:rsidRPr="00C142AE" w:rsidRDefault="00C06ED6">
            <w:pPr>
              <w:widowControl w:val="0"/>
              <w:spacing w:before="120" w:after="120"/>
              <w:jc w:val="center"/>
              <w:rPr>
                <w:rFonts w:ascii="Times New Roman" w:eastAsia="Times New Roman" w:hAnsi="Times New Roman" w:cs="Times New Roman"/>
                <w:sz w:val="22"/>
                <w:szCs w:val="22"/>
              </w:rPr>
            </w:pPr>
          </w:p>
        </w:tc>
        <w:tc>
          <w:tcPr>
            <w:tcW w:w="3260" w:type="dxa"/>
            <w:vAlign w:val="center"/>
          </w:tcPr>
          <w:p w14:paraId="4AB2AE7C" w14:textId="77777777" w:rsidR="00C06ED6" w:rsidRPr="00C142AE" w:rsidRDefault="00C06ED6">
            <w:pPr>
              <w:widowControl w:val="0"/>
              <w:spacing w:before="120" w:after="120"/>
              <w:jc w:val="center"/>
              <w:rPr>
                <w:rFonts w:ascii="Times New Roman" w:eastAsia="Times New Roman" w:hAnsi="Times New Roman" w:cs="Times New Roman"/>
                <w:sz w:val="22"/>
                <w:szCs w:val="22"/>
              </w:rPr>
            </w:pPr>
          </w:p>
        </w:tc>
      </w:tr>
    </w:tbl>
    <w:p w14:paraId="4AB2AE7E" w14:textId="77777777" w:rsidR="00C06ED6" w:rsidRPr="00C142AE" w:rsidRDefault="00000000">
      <w:pPr>
        <w:tabs>
          <w:tab w:val="left" w:pos="426"/>
        </w:tabs>
        <w:spacing w:before="240"/>
        <w:jc w:val="both"/>
        <w:rPr>
          <w:rFonts w:ascii="Times New Roman" w:eastAsia="Times New Roman" w:hAnsi="Times New Roman" w:cs="Times New Roman"/>
          <w:b/>
          <w:sz w:val="24"/>
          <w:szCs w:val="24"/>
        </w:rPr>
      </w:pPr>
      <w:r w:rsidRPr="00C142AE">
        <w:rPr>
          <w:rFonts w:ascii="Times New Roman" w:eastAsia="Times New Roman" w:hAnsi="Times New Roman" w:cs="Times New Roman"/>
          <w:b/>
          <w:sz w:val="24"/>
          <w:szCs w:val="24"/>
        </w:rPr>
        <w:t>6</w:t>
      </w:r>
      <w:r w:rsidRPr="00C142AE">
        <w:rPr>
          <w:rFonts w:ascii="Times New Roman" w:eastAsia="Times New Roman" w:hAnsi="Times New Roman" w:cs="Times New Roman"/>
          <w:b/>
          <w:sz w:val="24"/>
          <w:szCs w:val="24"/>
        </w:rPr>
        <w:tab/>
        <w:t>EXPERIENCE</w:t>
      </w:r>
    </w:p>
    <w:p w14:paraId="4AB2AE7F" w14:textId="77777777" w:rsidR="00C06ED6" w:rsidRPr="00C142AE" w:rsidRDefault="00000000">
      <w:pPr>
        <w:widowControl w:val="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 xml:space="preserve">Please fill in the table below to summarise the main projects related to this contract carried out over the past </w:t>
      </w:r>
      <w:r w:rsidRPr="00C142AE">
        <w:rPr>
          <w:rFonts w:ascii="Times New Roman" w:eastAsia="Times New Roman" w:hAnsi="Times New Roman" w:cs="Times New Roman"/>
          <w:sz w:val="22"/>
          <w:szCs w:val="22"/>
          <w:highlight w:val="lightGray"/>
        </w:rPr>
        <w:t>[3]</w:t>
      </w:r>
      <w:r w:rsidRPr="00C142AE">
        <w:rPr>
          <w:rFonts w:ascii="Times New Roman" w:eastAsia="Times New Roman" w:hAnsi="Times New Roman" w:cs="Times New Roman"/>
          <w:sz w:val="22"/>
          <w:szCs w:val="22"/>
        </w:rPr>
        <w:t xml:space="preserve"> years</w:t>
      </w:r>
      <w:r w:rsidRPr="00C142AE">
        <w:rPr>
          <w:rFonts w:ascii="Times New Roman" w:eastAsia="Times New Roman" w:hAnsi="Times New Roman" w:cs="Times New Roman"/>
          <w:sz w:val="22"/>
          <w:szCs w:val="22"/>
          <w:vertAlign w:val="superscript"/>
        </w:rPr>
        <w:footnoteReference w:id="15"/>
      </w:r>
      <w:r w:rsidRPr="00C142AE">
        <w:rPr>
          <w:rFonts w:ascii="Times New Roman" w:eastAsia="Times New Roman" w:hAnsi="Times New Roman" w:cs="Times New Roman"/>
          <w:sz w:val="22"/>
          <w:szCs w:val="22"/>
        </w:rPr>
        <w:t xml:space="preserve"> by the legal entity or entities making this this tender. The number of references to be provided must not exceed 15 .  </w:t>
      </w:r>
    </w:p>
    <w:tbl>
      <w:tblPr>
        <w:tblStyle w:val="af0"/>
        <w:tblpPr w:leftFromText="180" w:rightFromText="180" w:vertAnchor="text" w:tblpY="68"/>
        <w:tblW w:w="147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373"/>
        <w:gridCol w:w="1134"/>
        <w:gridCol w:w="1134"/>
        <w:gridCol w:w="1276"/>
        <w:gridCol w:w="1134"/>
        <w:gridCol w:w="1843"/>
        <w:gridCol w:w="1559"/>
        <w:gridCol w:w="1276"/>
        <w:gridCol w:w="2977"/>
      </w:tblGrid>
      <w:tr w:rsidR="00C06ED6" w:rsidRPr="00C142AE" w14:paraId="4AB2AE83" w14:textId="77777777">
        <w:trPr>
          <w:cantSplit/>
        </w:trPr>
        <w:tc>
          <w:tcPr>
            <w:tcW w:w="2373" w:type="dxa"/>
            <w:shd w:val="clear" w:color="auto" w:fill="D9D9D9"/>
            <w:vAlign w:val="center"/>
          </w:tcPr>
          <w:p w14:paraId="4AB2AE80"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Ref no (maximum 15)</w:t>
            </w:r>
          </w:p>
        </w:tc>
        <w:tc>
          <w:tcPr>
            <w:tcW w:w="2268" w:type="dxa"/>
            <w:gridSpan w:val="2"/>
            <w:shd w:val="clear" w:color="auto" w:fill="F2F2F2"/>
            <w:vAlign w:val="center"/>
          </w:tcPr>
          <w:p w14:paraId="4AB2AE81"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Project title</w:t>
            </w:r>
          </w:p>
        </w:tc>
        <w:tc>
          <w:tcPr>
            <w:tcW w:w="10065" w:type="dxa"/>
            <w:gridSpan w:val="6"/>
            <w:vAlign w:val="center"/>
          </w:tcPr>
          <w:p w14:paraId="4AB2AE82" w14:textId="77777777" w:rsidR="00C06ED6" w:rsidRPr="00C142AE" w:rsidRDefault="00C06ED6">
            <w:pPr>
              <w:widowControl w:val="0"/>
              <w:spacing w:before="60" w:after="60"/>
              <w:rPr>
                <w:rFonts w:ascii="Times New Roman" w:eastAsia="Times New Roman" w:hAnsi="Times New Roman" w:cs="Times New Roman"/>
                <w:sz w:val="22"/>
                <w:szCs w:val="22"/>
              </w:rPr>
            </w:pPr>
          </w:p>
        </w:tc>
      </w:tr>
      <w:tr w:rsidR="00C06ED6" w:rsidRPr="00C142AE" w14:paraId="4AB2AE8D" w14:textId="77777777">
        <w:trPr>
          <w:cantSplit/>
        </w:trPr>
        <w:tc>
          <w:tcPr>
            <w:tcW w:w="2373" w:type="dxa"/>
            <w:shd w:val="clear" w:color="auto" w:fill="F2F2F2"/>
            <w:vAlign w:val="center"/>
          </w:tcPr>
          <w:p w14:paraId="4AB2AE84" w14:textId="77777777" w:rsidR="00C06ED6" w:rsidRPr="00C142AE" w:rsidRDefault="00000000">
            <w:pPr>
              <w:widowControl w:val="0"/>
              <w:spacing w:after="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Name of legal entity</w:t>
            </w:r>
          </w:p>
        </w:tc>
        <w:tc>
          <w:tcPr>
            <w:tcW w:w="1134" w:type="dxa"/>
            <w:shd w:val="clear" w:color="auto" w:fill="F2F2F2"/>
            <w:vAlign w:val="center"/>
          </w:tcPr>
          <w:p w14:paraId="4AB2AE85" w14:textId="77777777" w:rsidR="00C06ED6" w:rsidRPr="00C142AE" w:rsidRDefault="00000000">
            <w:pPr>
              <w:widowControl w:val="0"/>
              <w:spacing w:after="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Country</w:t>
            </w:r>
          </w:p>
        </w:tc>
        <w:tc>
          <w:tcPr>
            <w:tcW w:w="1134" w:type="dxa"/>
            <w:shd w:val="clear" w:color="auto" w:fill="F2F2F2"/>
            <w:vAlign w:val="center"/>
          </w:tcPr>
          <w:p w14:paraId="4AB2AE86" w14:textId="08D5DD33" w:rsidR="00C06ED6" w:rsidRPr="00C142AE" w:rsidRDefault="00000000">
            <w:pPr>
              <w:widowControl w:val="0"/>
              <w:spacing w:after="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Overall contract value (</w:t>
            </w:r>
            <w:r w:rsidR="00E03FB3" w:rsidRPr="00C142AE">
              <w:rPr>
                <w:rFonts w:ascii="Times New Roman" w:eastAsia="Times New Roman" w:hAnsi="Times New Roman" w:cs="Times New Roman"/>
                <w:b/>
                <w:sz w:val="22"/>
                <w:szCs w:val="22"/>
              </w:rPr>
              <w:t>TRY</w:t>
            </w:r>
            <w:r w:rsidRPr="00C142AE">
              <w:rPr>
                <w:rFonts w:ascii="Times New Roman" w:eastAsia="Times New Roman" w:hAnsi="Times New Roman" w:cs="Times New Roman"/>
                <w:b/>
                <w:sz w:val="22"/>
                <w:szCs w:val="22"/>
              </w:rPr>
              <w:t>)</w:t>
            </w:r>
            <w:r w:rsidRPr="00C142AE">
              <w:rPr>
                <w:rFonts w:ascii="Times New Roman" w:eastAsia="Times New Roman" w:hAnsi="Times New Roman" w:cs="Times New Roman"/>
                <w:b/>
                <w:sz w:val="22"/>
                <w:szCs w:val="22"/>
                <w:vertAlign w:val="superscript"/>
              </w:rPr>
              <w:footnoteReference w:id="16"/>
            </w:r>
          </w:p>
        </w:tc>
        <w:tc>
          <w:tcPr>
            <w:tcW w:w="1276" w:type="dxa"/>
            <w:shd w:val="clear" w:color="auto" w:fill="F2F2F2"/>
            <w:vAlign w:val="center"/>
          </w:tcPr>
          <w:p w14:paraId="4AB2AE87" w14:textId="77777777" w:rsidR="00C06ED6" w:rsidRPr="00C142AE" w:rsidRDefault="00000000">
            <w:pPr>
              <w:widowControl w:val="0"/>
              <w:spacing w:after="0"/>
              <w:jc w:val="center"/>
              <w:rPr>
                <w:rFonts w:ascii="Times New Roman" w:eastAsia="Times New Roman" w:hAnsi="Times New Roman" w:cs="Times New Roman"/>
                <w:b/>
                <w:sz w:val="22"/>
                <w:szCs w:val="22"/>
                <w:vertAlign w:val="superscript"/>
              </w:rPr>
            </w:pPr>
            <w:r w:rsidRPr="00C142AE">
              <w:rPr>
                <w:rFonts w:ascii="Times New Roman" w:eastAsia="Times New Roman" w:hAnsi="Times New Roman" w:cs="Times New Roman"/>
                <w:b/>
                <w:sz w:val="22"/>
                <w:szCs w:val="22"/>
              </w:rPr>
              <w:t>Proportion carried out by legal entity (%)</w:t>
            </w:r>
            <w:r w:rsidRPr="00C142AE">
              <w:rPr>
                <w:rFonts w:ascii="Times New Roman" w:eastAsia="Times New Roman" w:hAnsi="Times New Roman" w:cs="Times New Roman"/>
                <w:b/>
                <w:sz w:val="22"/>
                <w:szCs w:val="22"/>
                <w:vertAlign w:val="superscript"/>
              </w:rPr>
              <w:footnoteReference w:id="17"/>
            </w:r>
          </w:p>
        </w:tc>
        <w:tc>
          <w:tcPr>
            <w:tcW w:w="1134" w:type="dxa"/>
            <w:shd w:val="clear" w:color="auto" w:fill="F2F2F2"/>
            <w:vAlign w:val="center"/>
          </w:tcPr>
          <w:p w14:paraId="4AB2AE88" w14:textId="77777777" w:rsidR="00C06ED6" w:rsidRPr="00C142AE" w:rsidRDefault="00000000">
            <w:pPr>
              <w:widowControl w:val="0"/>
              <w:spacing w:after="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No of personnel provided</w:t>
            </w:r>
          </w:p>
        </w:tc>
        <w:tc>
          <w:tcPr>
            <w:tcW w:w="1843" w:type="dxa"/>
            <w:shd w:val="clear" w:color="auto" w:fill="F2F2F2"/>
            <w:vAlign w:val="center"/>
          </w:tcPr>
          <w:p w14:paraId="4AB2AE89" w14:textId="77777777" w:rsidR="00C06ED6" w:rsidRPr="00C142AE" w:rsidRDefault="00000000">
            <w:pPr>
              <w:widowControl w:val="0"/>
              <w:spacing w:after="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Name of client</w:t>
            </w:r>
          </w:p>
        </w:tc>
        <w:tc>
          <w:tcPr>
            <w:tcW w:w="1559" w:type="dxa"/>
            <w:shd w:val="clear" w:color="auto" w:fill="F2F2F2"/>
            <w:vAlign w:val="center"/>
          </w:tcPr>
          <w:p w14:paraId="4AB2AE8A" w14:textId="77777777" w:rsidR="00C06ED6" w:rsidRPr="00C142AE" w:rsidRDefault="00000000">
            <w:pPr>
              <w:widowControl w:val="0"/>
              <w:spacing w:after="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Origin of funding</w:t>
            </w:r>
          </w:p>
        </w:tc>
        <w:tc>
          <w:tcPr>
            <w:tcW w:w="1276" w:type="dxa"/>
            <w:shd w:val="clear" w:color="auto" w:fill="F2F2F2"/>
            <w:vAlign w:val="center"/>
          </w:tcPr>
          <w:p w14:paraId="4AB2AE8B" w14:textId="77777777" w:rsidR="00C06ED6" w:rsidRPr="00C142AE" w:rsidRDefault="00000000">
            <w:pPr>
              <w:widowControl w:val="0"/>
              <w:spacing w:after="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Dates (start/end)</w:t>
            </w:r>
            <w:r w:rsidRPr="00C142AE">
              <w:rPr>
                <w:rFonts w:ascii="Times New Roman" w:eastAsia="Times New Roman" w:hAnsi="Times New Roman" w:cs="Times New Roman"/>
                <w:b/>
                <w:sz w:val="22"/>
                <w:szCs w:val="22"/>
                <w:vertAlign w:val="superscript"/>
              </w:rPr>
              <w:footnoteReference w:id="18"/>
            </w:r>
          </w:p>
        </w:tc>
        <w:tc>
          <w:tcPr>
            <w:tcW w:w="2977" w:type="dxa"/>
            <w:shd w:val="clear" w:color="auto" w:fill="F2F2F2"/>
            <w:vAlign w:val="center"/>
          </w:tcPr>
          <w:p w14:paraId="4AB2AE8C" w14:textId="77777777" w:rsidR="00C06ED6" w:rsidRPr="00C142AE" w:rsidRDefault="00000000">
            <w:pPr>
              <w:widowControl w:val="0"/>
              <w:spacing w:after="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Name of consortium members, if any</w:t>
            </w:r>
          </w:p>
        </w:tc>
      </w:tr>
      <w:tr w:rsidR="00C06ED6" w:rsidRPr="00C142AE" w14:paraId="4AB2AE97" w14:textId="77777777">
        <w:trPr>
          <w:cantSplit/>
        </w:trPr>
        <w:tc>
          <w:tcPr>
            <w:tcW w:w="2373" w:type="dxa"/>
            <w:tcBorders>
              <w:bottom w:val="nil"/>
            </w:tcBorders>
            <w:vAlign w:val="center"/>
          </w:tcPr>
          <w:p w14:paraId="4AB2AE8E" w14:textId="77777777" w:rsidR="00C06ED6" w:rsidRPr="00C142AE" w:rsidRDefault="00000000">
            <w:pPr>
              <w:widowControl w:val="0"/>
              <w:spacing w:before="120" w:after="12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134" w:type="dxa"/>
            <w:tcBorders>
              <w:bottom w:val="nil"/>
            </w:tcBorders>
            <w:vAlign w:val="center"/>
          </w:tcPr>
          <w:p w14:paraId="4AB2AE8F" w14:textId="77777777" w:rsidR="00C06ED6" w:rsidRPr="00C142AE" w:rsidRDefault="00000000">
            <w:pPr>
              <w:widowControl w:val="0"/>
              <w:spacing w:before="120" w:after="12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134" w:type="dxa"/>
            <w:tcBorders>
              <w:bottom w:val="nil"/>
            </w:tcBorders>
            <w:vAlign w:val="center"/>
          </w:tcPr>
          <w:p w14:paraId="4AB2AE90" w14:textId="77777777" w:rsidR="00C06ED6" w:rsidRPr="00C142AE" w:rsidRDefault="00000000">
            <w:pPr>
              <w:widowControl w:val="0"/>
              <w:spacing w:before="120" w:after="12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276" w:type="dxa"/>
            <w:tcBorders>
              <w:bottom w:val="nil"/>
            </w:tcBorders>
            <w:vAlign w:val="center"/>
          </w:tcPr>
          <w:p w14:paraId="4AB2AE91" w14:textId="77777777" w:rsidR="00C06ED6" w:rsidRPr="00C142AE" w:rsidRDefault="00000000">
            <w:pPr>
              <w:widowControl w:val="0"/>
              <w:spacing w:before="120" w:after="12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134" w:type="dxa"/>
            <w:tcBorders>
              <w:bottom w:val="nil"/>
            </w:tcBorders>
            <w:vAlign w:val="center"/>
          </w:tcPr>
          <w:p w14:paraId="4AB2AE92" w14:textId="77777777" w:rsidR="00C06ED6" w:rsidRPr="00C142AE" w:rsidRDefault="00000000">
            <w:pPr>
              <w:widowControl w:val="0"/>
              <w:spacing w:before="120" w:after="12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843" w:type="dxa"/>
            <w:tcBorders>
              <w:bottom w:val="nil"/>
            </w:tcBorders>
            <w:vAlign w:val="center"/>
          </w:tcPr>
          <w:p w14:paraId="4AB2AE93" w14:textId="77777777" w:rsidR="00C06ED6" w:rsidRPr="00C142AE" w:rsidRDefault="00000000">
            <w:pPr>
              <w:widowControl w:val="0"/>
              <w:spacing w:before="120" w:after="12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559" w:type="dxa"/>
            <w:tcBorders>
              <w:bottom w:val="nil"/>
            </w:tcBorders>
            <w:vAlign w:val="center"/>
          </w:tcPr>
          <w:p w14:paraId="4AB2AE94" w14:textId="77777777" w:rsidR="00C06ED6" w:rsidRPr="00C142AE" w:rsidRDefault="00000000">
            <w:pPr>
              <w:widowControl w:val="0"/>
              <w:spacing w:before="120" w:after="12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1276" w:type="dxa"/>
            <w:tcBorders>
              <w:bottom w:val="nil"/>
            </w:tcBorders>
            <w:vAlign w:val="center"/>
          </w:tcPr>
          <w:p w14:paraId="4AB2AE95" w14:textId="77777777" w:rsidR="00C06ED6" w:rsidRPr="00C142AE" w:rsidRDefault="00000000">
            <w:pPr>
              <w:widowControl w:val="0"/>
              <w:spacing w:before="120" w:after="12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2977" w:type="dxa"/>
            <w:tcBorders>
              <w:bottom w:val="nil"/>
            </w:tcBorders>
            <w:vAlign w:val="center"/>
          </w:tcPr>
          <w:p w14:paraId="4AB2AE96" w14:textId="77777777" w:rsidR="00C06ED6" w:rsidRPr="00C142AE" w:rsidRDefault="00000000">
            <w:pPr>
              <w:widowControl w:val="0"/>
              <w:spacing w:before="120" w:after="12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r>
      <w:tr w:rsidR="00C06ED6" w:rsidRPr="00C142AE" w14:paraId="4AB2AE9A" w14:textId="77777777">
        <w:trPr>
          <w:cantSplit/>
        </w:trPr>
        <w:tc>
          <w:tcPr>
            <w:tcW w:w="8894" w:type="dxa"/>
            <w:gridSpan w:val="6"/>
            <w:shd w:val="clear" w:color="auto" w:fill="F2F2F2"/>
            <w:vAlign w:val="center"/>
          </w:tcPr>
          <w:p w14:paraId="4AB2AE98" w14:textId="77777777" w:rsidR="00C06ED6" w:rsidRPr="00C142AE" w:rsidRDefault="00000000">
            <w:pPr>
              <w:widowControl w:val="0"/>
              <w:spacing w:before="20" w:after="2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Detailed description of project</w:t>
            </w:r>
          </w:p>
        </w:tc>
        <w:tc>
          <w:tcPr>
            <w:tcW w:w="5812" w:type="dxa"/>
            <w:gridSpan w:val="3"/>
            <w:shd w:val="clear" w:color="auto" w:fill="F2F2F2"/>
            <w:vAlign w:val="center"/>
          </w:tcPr>
          <w:p w14:paraId="4AB2AE99" w14:textId="77777777" w:rsidR="00C06ED6" w:rsidRPr="00C142AE" w:rsidRDefault="00000000">
            <w:pPr>
              <w:widowControl w:val="0"/>
              <w:spacing w:before="20" w:after="2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Type and scope of services provided</w:t>
            </w:r>
            <w:r w:rsidRPr="00C142AE">
              <w:rPr>
                <w:rFonts w:ascii="Times New Roman" w:eastAsia="Times New Roman" w:hAnsi="Times New Roman" w:cs="Times New Roman"/>
                <w:b/>
                <w:sz w:val="22"/>
                <w:szCs w:val="22"/>
                <w:vertAlign w:val="superscript"/>
              </w:rPr>
              <w:footnoteReference w:id="19"/>
            </w:r>
          </w:p>
        </w:tc>
      </w:tr>
      <w:tr w:rsidR="00C06ED6" w:rsidRPr="00C142AE" w14:paraId="4AB2AE9D" w14:textId="77777777">
        <w:trPr>
          <w:cantSplit/>
        </w:trPr>
        <w:tc>
          <w:tcPr>
            <w:tcW w:w="8894" w:type="dxa"/>
            <w:gridSpan w:val="6"/>
            <w:tcBorders>
              <w:top w:val="nil"/>
            </w:tcBorders>
            <w:vAlign w:val="center"/>
          </w:tcPr>
          <w:p w14:paraId="4AB2AE9B" w14:textId="77777777" w:rsidR="00C06ED6" w:rsidRPr="00C142AE" w:rsidRDefault="00000000">
            <w:pPr>
              <w:widowControl w:val="0"/>
              <w:spacing w:before="120" w:after="12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c>
          <w:tcPr>
            <w:tcW w:w="5812" w:type="dxa"/>
            <w:gridSpan w:val="3"/>
            <w:tcBorders>
              <w:top w:val="nil"/>
            </w:tcBorders>
            <w:vAlign w:val="center"/>
          </w:tcPr>
          <w:p w14:paraId="4AB2AE9C" w14:textId="77777777" w:rsidR="00C06ED6" w:rsidRPr="00C142AE" w:rsidRDefault="00000000">
            <w:pPr>
              <w:widowControl w:val="0"/>
              <w:spacing w:before="120" w:after="12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p>
        </w:tc>
      </w:tr>
    </w:tbl>
    <w:p w14:paraId="4AB2AE9E" w14:textId="77777777" w:rsidR="00C06ED6" w:rsidRPr="00C142AE" w:rsidRDefault="00000000">
      <w:pPr>
        <w:widowControl w:val="0"/>
        <w:tabs>
          <w:tab w:val="left" w:pos="360"/>
        </w:tabs>
        <w:spacing w:before="240"/>
        <w:jc w:val="both"/>
        <w:rPr>
          <w:rFonts w:ascii="Times New Roman" w:eastAsia="Times New Roman" w:hAnsi="Times New Roman" w:cs="Times New Roman"/>
          <w:b/>
          <w:sz w:val="24"/>
          <w:szCs w:val="24"/>
        </w:rPr>
      </w:pPr>
      <w:r w:rsidRPr="00C142AE">
        <w:rPr>
          <w:rFonts w:ascii="Times New Roman" w:eastAsia="Times New Roman" w:hAnsi="Times New Roman" w:cs="Times New Roman"/>
          <w:b/>
          <w:sz w:val="24"/>
          <w:szCs w:val="24"/>
        </w:rPr>
        <w:t>7</w:t>
      </w:r>
      <w:r w:rsidRPr="00C142AE">
        <w:rPr>
          <w:rFonts w:ascii="Times New Roman" w:eastAsia="Times New Roman" w:hAnsi="Times New Roman" w:cs="Times New Roman"/>
          <w:b/>
          <w:sz w:val="24"/>
          <w:szCs w:val="24"/>
        </w:rPr>
        <w:tab/>
        <w:t>DECLARATIONS</w:t>
      </w:r>
    </w:p>
    <w:p w14:paraId="4AB2AE9F" w14:textId="77777777" w:rsidR="00C06ED6" w:rsidRPr="00C142AE" w:rsidRDefault="00000000">
      <w:pPr>
        <w:keepLines/>
        <w:widowControl w:val="0"/>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lastRenderedPageBreak/>
        <w:t>As part of their tender, each legal entity identified under point 1 of this tender, including every consortium member, must submit a signed declaration using the attached format. The declaration may be in original or in copy. If copies are submitted, the originals must be sent to the contracting authority upon request.</w:t>
      </w:r>
    </w:p>
    <w:p w14:paraId="4AB2AEA0" w14:textId="77777777" w:rsidR="00C06ED6" w:rsidRPr="00C142AE" w:rsidRDefault="00000000">
      <w:pPr>
        <w:keepLines/>
        <w:widowControl w:val="0"/>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 xml:space="preserve">Moreover, each legal entity identified under point 1 of this form, including every consortium member, and each capacity-providing entity or subcontractor (if any) must submit a signed declaration on honour on exclusion and selection criteria (form A14 available at the following link: </w:t>
      </w:r>
      <w:hyperlink r:id="rId14" w:anchor="Annexes-AnnexesA(Ch.2):General">
        <w:r w:rsidRPr="00C142AE">
          <w:rPr>
            <w:rFonts w:ascii="Times New Roman" w:eastAsia="Times New Roman" w:hAnsi="Times New Roman" w:cs="Times New Roman"/>
            <w:color w:val="0000FF"/>
            <w:sz w:val="22"/>
            <w:szCs w:val="22"/>
            <w:u w:val="single"/>
          </w:rPr>
          <w:t>https://wikis.ec.europa.eu/display/ExactExternalWiki/Annexes#Annexes-AnnexesA(Ch.2):General</w:t>
        </w:r>
      </w:hyperlink>
      <w:r w:rsidRPr="00C142AE">
        <w:rPr>
          <w:rFonts w:ascii="Times New Roman" w:eastAsia="Times New Roman" w:hAnsi="Times New Roman" w:cs="Times New Roman"/>
          <w:sz w:val="22"/>
          <w:szCs w:val="22"/>
        </w:rPr>
        <w:t>).</w:t>
      </w:r>
    </w:p>
    <w:p w14:paraId="4AB2AEA1" w14:textId="77777777" w:rsidR="00C06ED6" w:rsidRPr="00C142AE" w:rsidRDefault="00000000">
      <w:pPr>
        <w:keepNext/>
        <w:tabs>
          <w:tab w:val="left" w:pos="360"/>
        </w:tabs>
        <w:spacing w:before="240"/>
        <w:jc w:val="both"/>
        <w:rPr>
          <w:rFonts w:ascii="Times New Roman" w:eastAsia="Times New Roman" w:hAnsi="Times New Roman" w:cs="Times New Roman"/>
          <w:b/>
          <w:sz w:val="24"/>
          <w:szCs w:val="24"/>
        </w:rPr>
      </w:pPr>
      <w:r w:rsidRPr="00C142AE">
        <w:rPr>
          <w:rFonts w:ascii="Times New Roman" w:eastAsia="Times New Roman" w:hAnsi="Times New Roman" w:cs="Times New Roman"/>
          <w:b/>
          <w:sz w:val="24"/>
          <w:szCs w:val="24"/>
        </w:rPr>
        <w:t>8</w:t>
      </w:r>
      <w:r w:rsidRPr="00C142AE">
        <w:rPr>
          <w:rFonts w:ascii="Times New Roman" w:eastAsia="Times New Roman" w:hAnsi="Times New Roman" w:cs="Times New Roman"/>
          <w:b/>
          <w:sz w:val="24"/>
          <w:szCs w:val="24"/>
        </w:rPr>
        <w:tab/>
        <w:t>STATEMENT</w:t>
      </w:r>
    </w:p>
    <w:p w14:paraId="4AB2AEA2" w14:textId="77777777" w:rsidR="00C06ED6" w:rsidRPr="00C142AE" w:rsidRDefault="00000000">
      <w:pPr>
        <w:keepNext/>
        <w:keepLines/>
        <w:widowControl w:val="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I, the undersigned, being the authorised signatory of the above tenderer (for a consortium, this must include all consortium members), hereby declare that we have examined and accept without reserve or restriction the entire contents of the tender dossier for the tender procedure referred to above. We offer to provide the services requested in the tender dossier on the basis of the following documents, which comprise our technical offer, and our financial offer, which is submitted in a separate, sealed envelope:</w:t>
      </w:r>
    </w:p>
    <w:p w14:paraId="4AB2AEA3" w14:textId="77777777" w:rsidR="00C06ED6" w:rsidRPr="00C142AE" w:rsidRDefault="00000000">
      <w:pPr>
        <w:widowControl w:val="0"/>
        <w:numPr>
          <w:ilvl w:val="0"/>
          <w:numId w:val="3"/>
        </w:numPr>
        <w:ind w:left="709" w:hanging="283"/>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Organisation &amp; methodology</w:t>
      </w:r>
    </w:p>
    <w:p w14:paraId="4AB2AEA4" w14:textId="77777777" w:rsidR="00C06ED6" w:rsidRPr="00C142AE" w:rsidRDefault="00000000">
      <w:pPr>
        <w:widowControl w:val="0"/>
        <w:numPr>
          <w:ilvl w:val="0"/>
          <w:numId w:val="3"/>
        </w:numPr>
        <w:ind w:left="709" w:hanging="283"/>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Key experts (comprising a list of the key experts and their CVs), if required</w:t>
      </w:r>
    </w:p>
    <w:p w14:paraId="4AB2AEA5" w14:textId="77777777" w:rsidR="00C06ED6" w:rsidRPr="00C142AE" w:rsidRDefault="00000000">
      <w:pPr>
        <w:widowControl w:val="0"/>
        <w:numPr>
          <w:ilvl w:val="0"/>
          <w:numId w:val="3"/>
        </w:numPr>
        <w:ind w:left="709" w:hanging="283"/>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Tenderer’s declarations (for a consortium, two from each consortium member)</w:t>
      </w:r>
    </w:p>
    <w:p w14:paraId="4AB2AEA6" w14:textId="77777777" w:rsidR="00C06ED6" w:rsidRPr="00C142AE" w:rsidRDefault="00000000">
      <w:pPr>
        <w:widowControl w:val="0"/>
        <w:numPr>
          <w:ilvl w:val="0"/>
          <w:numId w:val="3"/>
        </w:numPr>
        <w:ind w:left="709" w:hanging="283"/>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Statements of exclusivity and availability signed by each of the key experts, if required</w:t>
      </w:r>
    </w:p>
    <w:p w14:paraId="4AB2AEA7" w14:textId="77777777" w:rsidR="00C06ED6" w:rsidRPr="00C142AE" w:rsidRDefault="00000000">
      <w:pPr>
        <w:widowControl w:val="0"/>
        <w:numPr>
          <w:ilvl w:val="0"/>
          <w:numId w:val="3"/>
        </w:numPr>
        <w:ind w:left="709" w:hanging="283"/>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Completed financial identification form (see Annex VI to the draft contract) providing details of the bank account into which payments under the proposed contract should be made in the event that we are awarded the contract (or the financial identification number or a copy of the financial identification form provided to the contracting authority on an earlier occasion, unless it has changed in the meantime)</w:t>
      </w:r>
    </w:p>
    <w:p w14:paraId="4AB2AEA8" w14:textId="77777777" w:rsidR="00C06ED6" w:rsidRPr="00C142AE" w:rsidRDefault="00000000">
      <w:pPr>
        <w:widowControl w:val="0"/>
        <w:numPr>
          <w:ilvl w:val="0"/>
          <w:numId w:val="3"/>
        </w:numPr>
        <w:ind w:left="709" w:hanging="283"/>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Completed legal entity file (or the legal entity number allocated. Alternatively a copy of the legal entity file provided to the contracting authority on an earlier occasion, unless the legal status has changed in the meantime)</w:t>
      </w:r>
    </w:p>
    <w:p w14:paraId="4AB2AEA9" w14:textId="77777777" w:rsidR="00C06ED6" w:rsidRPr="00C142AE" w:rsidRDefault="00000000">
      <w:pPr>
        <w:widowControl w:val="0"/>
        <w:numPr>
          <w:ilvl w:val="0"/>
          <w:numId w:val="3"/>
        </w:numPr>
        <w:ind w:left="709" w:hanging="283"/>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Duly authorised signature: an official document (statutes, power of attorney, notary statement, etc.) proving that the person who signs on behalf of the company/joint venture/consortium is duly authorised to do so.</w:t>
      </w:r>
    </w:p>
    <w:p w14:paraId="4AB2AEAA" w14:textId="77777777" w:rsidR="00C06ED6" w:rsidRPr="00C142AE" w:rsidRDefault="00000000">
      <w:pPr>
        <w:widowControl w:val="0"/>
        <w:numPr>
          <w:ilvl w:val="0"/>
          <w:numId w:val="3"/>
        </w:numPr>
        <w:ind w:left="709" w:hanging="283"/>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Documentary proof or statements required under the law of the country where we are effectively established (or each of the companies in case of a consortium), to show that we do not fall into any of the exclusion situations listed in Section 2.6.10.1 of the practical guide. This evidence or these documents or statements must carry a date, which is not more than one year before the date of submission of the tender. In addition, a statement is furnished stating that the situations described in these documents have not changed since then.</w:t>
      </w:r>
    </w:p>
    <w:p w14:paraId="4AB2AEAB" w14:textId="77777777" w:rsidR="00C06ED6" w:rsidRPr="00C142AE" w:rsidRDefault="00000000">
      <w:pPr>
        <w:widowControl w:val="0"/>
        <w:numPr>
          <w:ilvl w:val="0"/>
          <w:numId w:val="3"/>
        </w:numPr>
        <w:ind w:left="709" w:hanging="283"/>
        <w:jc w:val="both"/>
        <w:rPr>
          <w:rFonts w:ascii="Times New Roman" w:eastAsia="Times New Roman" w:hAnsi="Times New Roman" w:cs="Times New Roman"/>
          <w:sz w:val="22"/>
          <w:szCs w:val="22"/>
        </w:rPr>
      </w:pPr>
      <w:r w:rsidRPr="00C142AE">
        <w:rPr>
          <w:rFonts w:ascii="Times New Roman" w:eastAsia="Times New Roman" w:hAnsi="Times New Roman" w:cs="Times New Roman"/>
          <w:color w:val="000000"/>
          <w:sz w:val="22"/>
          <w:szCs w:val="22"/>
        </w:rPr>
        <w:t xml:space="preserve">Documentary evidence of the financial and economic capacity as well as the technical and professional capacity according to the selection criteria specified in </w:t>
      </w:r>
      <w:r w:rsidRPr="00C142AE">
        <w:rPr>
          <w:rFonts w:ascii="Times New Roman" w:eastAsia="Times New Roman" w:hAnsi="Times New Roman" w:cs="Times New Roman"/>
          <w:color w:val="000000"/>
          <w:sz w:val="22"/>
          <w:szCs w:val="22"/>
        </w:rPr>
        <w:lastRenderedPageBreak/>
        <w:t>the contract notice.</w:t>
      </w:r>
    </w:p>
    <w:p w14:paraId="4AB2AEAC" w14:textId="77777777" w:rsidR="00C06ED6" w:rsidRPr="00C142AE" w:rsidRDefault="00000000">
      <w:pPr>
        <w:rPr>
          <w:rFonts w:ascii="Times New Roman" w:eastAsia="Times New Roman" w:hAnsi="Times New Roman" w:cs="Times New Roman"/>
          <w:color w:val="000000"/>
          <w:sz w:val="22"/>
          <w:szCs w:val="22"/>
        </w:rPr>
      </w:pPr>
      <w:r w:rsidRPr="00C142AE">
        <w:rPr>
          <w:rFonts w:ascii="Times New Roman" w:eastAsia="Times New Roman" w:hAnsi="Times New Roman" w:cs="Times New Roman"/>
          <w:color w:val="000000"/>
          <w:sz w:val="22"/>
          <w:szCs w:val="22"/>
        </w:rPr>
        <w:t>Any subcontractor, including those only aiming at making available</w:t>
      </w:r>
      <w:r w:rsidRPr="00C142AE">
        <w:rPr>
          <w:rFonts w:ascii="Times New Roman" w:eastAsia="Times New Roman" w:hAnsi="Times New Roman" w:cs="Times New Roman"/>
        </w:rPr>
        <w:t xml:space="preserve"> </w:t>
      </w:r>
      <w:r w:rsidRPr="00C142AE">
        <w:rPr>
          <w:rFonts w:ascii="Times New Roman" w:eastAsia="Times New Roman" w:hAnsi="Times New Roman" w:cs="Times New Roman"/>
          <w:color w:val="000000"/>
          <w:sz w:val="22"/>
          <w:szCs w:val="22"/>
        </w:rPr>
        <w:t>experts, are eligible and do not fall in any exclusion situation. All sub-contracting arrangements are mentioned in the organisation and methodology.</w:t>
      </w:r>
    </w:p>
    <w:p w14:paraId="4AB2AEAD" w14:textId="77777777" w:rsidR="00C06ED6" w:rsidRPr="00C142AE" w:rsidRDefault="00000000">
      <w:pPr>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 xml:space="preserve">This tender is subject to acceptance within the validity period stipulated in clause 6 of the instructions to tenderers. </w:t>
      </w:r>
    </w:p>
    <w:p w14:paraId="4AB2AEAE" w14:textId="77777777" w:rsidR="00C06ED6" w:rsidRPr="00C142AE" w:rsidRDefault="00000000">
      <w:pPr>
        <w:jc w:val="both"/>
        <w:rPr>
          <w:rFonts w:ascii="Times New Roman" w:eastAsia="Times New Roman" w:hAnsi="Times New Roman" w:cs="Times New Roman"/>
          <w:color w:val="000000"/>
          <w:sz w:val="22"/>
          <w:szCs w:val="22"/>
        </w:rPr>
      </w:pPr>
      <w:r w:rsidRPr="00C142AE">
        <w:rPr>
          <w:rFonts w:ascii="Times New Roman" w:eastAsia="Times New Roman" w:hAnsi="Times New Roman" w:cs="Times New Roman"/>
          <w:color w:val="000000"/>
          <w:sz w:val="22"/>
          <w:szCs w:val="22"/>
        </w:rPr>
        <w:t>We confirm that we, including all consortium members, subcontractors and experts are not in the lists of EU restrictive measures (</w:t>
      </w:r>
      <w:hyperlink r:id="rId15">
        <w:r w:rsidRPr="00C142AE">
          <w:rPr>
            <w:rFonts w:ascii="Times New Roman" w:eastAsia="Times New Roman" w:hAnsi="Times New Roman" w:cs="Times New Roman"/>
            <w:sz w:val="22"/>
            <w:szCs w:val="22"/>
          </w:rPr>
          <w:t>www.sanctionsmap.eu</w:t>
        </w:r>
      </w:hyperlink>
      <w:r w:rsidRPr="00C142AE">
        <w:rPr>
          <w:rFonts w:ascii="Times New Roman" w:eastAsia="Times New Roman" w:hAnsi="Times New Roman" w:cs="Times New Roman"/>
          <w:color w:val="000000"/>
          <w:sz w:val="22"/>
          <w:szCs w:val="22"/>
        </w:rPr>
        <w:t>) and we understand that our tender may be rejected, if proved the contrary. We understand that our tender may be rejected if we propose key and non-key experts who have been involved in preparing this project or employ them as advisers in the preparation of our tender. We also understand that this may mean exclusion from other tender procedures and contracts funded by the EU/EDF.</w:t>
      </w:r>
    </w:p>
    <w:p w14:paraId="4AB2AEAF" w14:textId="77777777" w:rsidR="00C06ED6" w:rsidRPr="00C142AE" w:rsidRDefault="00000000">
      <w:pPr>
        <w:jc w:val="both"/>
        <w:rPr>
          <w:rFonts w:ascii="Times New Roman" w:eastAsia="Times New Roman" w:hAnsi="Times New Roman" w:cs="Times New Roman"/>
          <w:color w:val="000000"/>
          <w:sz w:val="22"/>
          <w:szCs w:val="22"/>
        </w:rPr>
      </w:pPr>
      <w:r w:rsidRPr="00C142AE">
        <w:rPr>
          <w:rFonts w:ascii="Times New Roman" w:eastAsia="Times New Roman" w:hAnsi="Times New Roman" w:cs="Times New Roman"/>
          <w:color w:val="000000"/>
          <w:sz w:val="22"/>
          <w:szCs w:val="22"/>
        </w:rPr>
        <w:t>We are fully aware that, for a consortium, the composition of the consortium cannot be changed in the course of the tender procedure, unless the contracting authority has given its prior approval in writing. We are also aware that the consortium members have joint and several liability towards the contracting authority concerning participation in the above tender procedure and any contract awarded to us as a result of it.</w:t>
      </w:r>
    </w:p>
    <w:p w14:paraId="4AB2AEB0" w14:textId="77777777" w:rsidR="00C06ED6" w:rsidRPr="00C142AE" w:rsidRDefault="00000000">
      <w:pPr>
        <w:jc w:val="both"/>
        <w:rPr>
          <w:rFonts w:ascii="Times New Roman" w:eastAsia="Times New Roman" w:hAnsi="Times New Roman" w:cs="Times New Roman"/>
          <w:color w:val="000000"/>
          <w:sz w:val="22"/>
          <w:szCs w:val="22"/>
        </w:rPr>
      </w:pPr>
      <w:r w:rsidRPr="00C142AE">
        <w:rPr>
          <w:rFonts w:ascii="Times New Roman" w:eastAsia="Times New Roman" w:hAnsi="Times New Roman" w:cs="Times New Roman"/>
          <w:color w:val="000000"/>
          <w:sz w:val="22"/>
          <w:szCs w:val="22"/>
        </w:rPr>
        <w:t>We confirm that any key or non-key expert proposed in this tender procedure will either be employed or otherwise legally contracted, directly or indirectly, by the candidate (or, for a consortium, by a member of the consortium). Where any key or non-key experts proposed in this tender procedure will not be directly contracted or employed by the candidate (or, for a consortium, by a member of the consortium) but through a third party, the latter is a subcontractor. As such, the latter will be subject to all sub-contracting conditions applicable to this tender procedure, including eligibility and non-exclusion situation. We undertake to declare all such cases of sub-contracting in the Organisation &amp; Methodology.</w:t>
      </w:r>
    </w:p>
    <w:p w14:paraId="4AB2AEB1" w14:textId="77777777" w:rsidR="00C06ED6" w:rsidRPr="00C142AE" w:rsidRDefault="00000000">
      <w:pPr>
        <w:jc w:val="both"/>
        <w:rPr>
          <w:rFonts w:ascii="Times New Roman" w:eastAsia="Times New Roman" w:hAnsi="Times New Roman" w:cs="Times New Roman"/>
          <w:color w:val="000000"/>
          <w:sz w:val="22"/>
          <w:szCs w:val="22"/>
        </w:rPr>
      </w:pPr>
      <w:r w:rsidRPr="00C142AE">
        <w:rPr>
          <w:rFonts w:ascii="Times New Roman" w:eastAsia="Times New Roman" w:hAnsi="Times New Roman" w:cs="Times New Roman"/>
          <w:color w:val="000000"/>
          <w:sz w:val="22"/>
          <w:szCs w:val="22"/>
        </w:rPr>
        <w:t>We understand that entities upon whose capacity we rely with regard to economic and financial criteria, become jointly and severally liable for the performance of the contract.</w:t>
      </w:r>
    </w:p>
    <w:p w14:paraId="4AB2AEB2" w14:textId="77777777" w:rsidR="00C06ED6" w:rsidRPr="00C142AE" w:rsidRDefault="00C06ED6">
      <w:pPr>
        <w:jc w:val="both"/>
        <w:rPr>
          <w:rFonts w:ascii="Times New Roman" w:eastAsia="Times New Roman" w:hAnsi="Times New Roman" w:cs="Times New Roman"/>
          <w:color w:val="000000"/>
          <w:sz w:val="22"/>
          <w:szCs w:val="22"/>
        </w:rPr>
      </w:pPr>
    </w:p>
    <w:p w14:paraId="4AB2AEB3" w14:textId="77777777" w:rsidR="00C06ED6" w:rsidRPr="00C142AE" w:rsidRDefault="00000000">
      <w:pPr>
        <w:jc w:val="both"/>
        <w:rPr>
          <w:rFonts w:ascii="Times New Roman" w:eastAsia="Times New Roman" w:hAnsi="Times New Roman" w:cs="Times New Roman"/>
          <w:color w:val="000000"/>
          <w:sz w:val="22"/>
          <w:szCs w:val="22"/>
        </w:rPr>
      </w:pPr>
      <w:r w:rsidRPr="00C142AE">
        <w:rPr>
          <w:rFonts w:ascii="Times New Roman" w:eastAsia="Times New Roman" w:hAnsi="Times New Roman" w:cs="Times New Roman"/>
          <w:color w:val="000000"/>
          <w:sz w:val="22"/>
          <w:szCs w:val="22"/>
        </w:rPr>
        <w:t>Signed on behalf of the tenderer</w:t>
      </w:r>
    </w:p>
    <w:tbl>
      <w:tblPr>
        <w:tblStyle w:val="af1"/>
        <w:tblW w:w="6229" w:type="dxa"/>
        <w:tblInd w:w="150" w:type="dxa"/>
        <w:tblLayout w:type="fixed"/>
        <w:tblLook w:val="0000" w:firstRow="0" w:lastRow="0" w:firstColumn="0" w:lastColumn="0" w:noHBand="0" w:noVBand="0"/>
      </w:tblPr>
      <w:tblGrid>
        <w:gridCol w:w="1842"/>
        <w:gridCol w:w="4387"/>
      </w:tblGrid>
      <w:tr w:rsidR="00C06ED6" w:rsidRPr="00C142AE" w14:paraId="4AB2AEB6"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4AB2AEB4" w14:textId="77777777" w:rsidR="00C06ED6" w:rsidRPr="00C142AE" w:rsidRDefault="00000000">
            <w:pPr>
              <w:spacing w:before="120" w:after="120"/>
              <w:rPr>
                <w:rFonts w:ascii="Times New Roman" w:eastAsia="Times New Roman" w:hAnsi="Times New Roman" w:cs="Times New Roman"/>
                <w:b/>
                <w:color w:val="000000"/>
                <w:sz w:val="22"/>
                <w:szCs w:val="22"/>
              </w:rPr>
            </w:pPr>
            <w:r w:rsidRPr="00C142AE">
              <w:rPr>
                <w:rFonts w:ascii="Times New Roman" w:eastAsia="Times New Roman" w:hAnsi="Times New Roman" w:cs="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4AB2AEB5" w14:textId="77777777" w:rsidR="00C06ED6" w:rsidRPr="00C142AE" w:rsidRDefault="00C06ED6">
            <w:pPr>
              <w:spacing w:before="120" w:after="120"/>
              <w:rPr>
                <w:rFonts w:ascii="Times New Roman" w:eastAsia="Times New Roman" w:hAnsi="Times New Roman" w:cs="Times New Roman"/>
                <w:b/>
                <w:color w:val="000000"/>
                <w:sz w:val="22"/>
                <w:szCs w:val="22"/>
              </w:rPr>
            </w:pPr>
          </w:p>
        </w:tc>
      </w:tr>
      <w:tr w:rsidR="00C06ED6" w:rsidRPr="00C142AE" w14:paraId="4AB2AEB9"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4AB2AEB7" w14:textId="77777777" w:rsidR="00C06ED6" w:rsidRPr="00C142AE" w:rsidRDefault="00000000">
            <w:pPr>
              <w:spacing w:before="120" w:after="120"/>
              <w:rPr>
                <w:rFonts w:ascii="Times New Roman" w:eastAsia="Times New Roman" w:hAnsi="Times New Roman" w:cs="Times New Roman"/>
                <w:b/>
                <w:color w:val="000000"/>
                <w:sz w:val="22"/>
                <w:szCs w:val="22"/>
              </w:rPr>
            </w:pPr>
            <w:r w:rsidRPr="00C142AE">
              <w:rPr>
                <w:rFonts w:ascii="Times New Roman" w:eastAsia="Times New Roman" w:hAnsi="Times New Roman" w:cs="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4AB2AEB8" w14:textId="77777777" w:rsidR="00C06ED6" w:rsidRPr="00C142AE" w:rsidRDefault="00C06ED6">
            <w:pPr>
              <w:spacing w:before="120" w:after="120"/>
              <w:rPr>
                <w:rFonts w:ascii="Times New Roman" w:eastAsia="Times New Roman" w:hAnsi="Times New Roman" w:cs="Times New Roman"/>
                <w:b/>
                <w:color w:val="000000"/>
                <w:sz w:val="22"/>
                <w:szCs w:val="22"/>
              </w:rPr>
            </w:pPr>
          </w:p>
        </w:tc>
      </w:tr>
      <w:tr w:rsidR="00C06ED6" w:rsidRPr="00C142AE" w14:paraId="4AB2AEBC" w14:textId="77777777">
        <w:trPr>
          <w:cantSplit/>
        </w:trPr>
        <w:tc>
          <w:tcPr>
            <w:tcW w:w="1842" w:type="dxa"/>
            <w:tcBorders>
              <w:top w:val="single" w:sz="6" w:space="0" w:color="000000"/>
              <w:left w:val="single" w:sz="6" w:space="0" w:color="000000"/>
              <w:bottom w:val="single" w:sz="6" w:space="0" w:color="000000"/>
              <w:right w:val="single" w:sz="6" w:space="0" w:color="000000"/>
            </w:tcBorders>
          </w:tcPr>
          <w:p w14:paraId="4AB2AEBA" w14:textId="77777777" w:rsidR="00C06ED6" w:rsidRPr="00C142AE" w:rsidRDefault="00000000">
            <w:pPr>
              <w:spacing w:before="120" w:after="120"/>
              <w:rPr>
                <w:rFonts w:ascii="Times New Roman" w:eastAsia="Times New Roman" w:hAnsi="Times New Roman" w:cs="Times New Roman"/>
                <w:b/>
                <w:color w:val="000000"/>
                <w:sz w:val="22"/>
                <w:szCs w:val="22"/>
              </w:rPr>
            </w:pPr>
            <w:r w:rsidRPr="00C142AE">
              <w:rPr>
                <w:rFonts w:ascii="Times New Roman" w:eastAsia="Times New Roman" w:hAnsi="Times New Roman" w:cs="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4AB2AEBB" w14:textId="77777777" w:rsidR="00C06ED6" w:rsidRPr="00C142AE" w:rsidRDefault="00C06ED6">
            <w:pPr>
              <w:spacing w:before="120" w:after="120"/>
              <w:rPr>
                <w:rFonts w:ascii="Times New Roman" w:eastAsia="Times New Roman" w:hAnsi="Times New Roman" w:cs="Times New Roman"/>
                <w:b/>
                <w:color w:val="000000"/>
                <w:sz w:val="22"/>
                <w:szCs w:val="22"/>
              </w:rPr>
            </w:pPr>
          </w:p>
        </w:tc>
      </w:tr>
    </w:tbl>
    <w:p w14:paraId="4AB2AEBD" w14:textId="77777777" w:rsidR="00C06ED6" w:rsidRPr="00C142AE" w:rsidRDefault="00C06ED6">
      <w:pPr>
        <w:widowControl w:val="0"/>
        <w:spacing w:after="120"/>
        <w:jc w:val="both"/>
        <w:rPr>
          <w:rFonts w:ascii="Times New Roman" w:eastAsia="Times New Roman" w:hAnsi="Times New Roman" w:cs="Times New Roman"/>
          <w:sz w:val="22"/>
          <w:szCs w:val="22"/>
        </w:rPr>
        <w:sectPr w:rsidR="00C06ED6" w:rsidRPr="00C142AE">
          <w:footerReference w:type="default" r:id="rId16"/>
          <w:footerReference w:type="first" r:id="rId17"/>
          <w:pgSz w:w="16838" w:h="11906" w:orient="landscape"/>
          <w:pgMar w:top="1134" w:right="1134" w:bottom="1134" w:left="1134" w:header="567" w:footer="567" w:gutter="0"/>
          <w:cols w:space="708"/>
          <w:titlePg/>
        </w:sectPr>
      </w:pPr>
    </w:p>
    <w:p w14:paraId="4AB2AEBE" w14:textId="77777777" w:rsidR="00C06ED6" w:rsidRPr="00C142AE" w:rsidRDefault="00000000">
      <w:pPr>
        <w:pBdr>
          <w:top w:val="nil"/>
          <w:left w:val="nil"/>
          <w:bottom w:val="nil"/>
          <w:right w:val="nil"/>
          <w:between w:val="nil"/>
        </w:pBdr>
        <w:tabs>
          <w:tab w:val="left" w:pos="360"/>
        </w:tabs>
        <w:spacing w:before="240"/>
        <w:jc w:val="center"/>
        <w:rPr>
          <w:rFonts w:ascii="Times New Roman" w:eastAsia="Times New Roman" w:hAnsi="Times New Roman" w:cs="Times New Roman"/>
          <w:b/>
          <w:color w:val="000000"/>
          <w:sz w:val="22"/>
          <w:szCs w:val="22"/>
        </w:rPr>
      </w:pPr>
      <w:r w:rsidRPr="00C142AE">
        <w:rPr>
          <w:rFonts w:ascii="Times New Roman" w:eastAsia="Times New Roman" w:hAnsi="Times New Roman" w:cs="Times New Roman"/>
          <w:b/>
          <w:color w:val="000000"/>
          <w:sz w:val="22"/>
          <w:szCs w:val="22"/>
        </w:rPr>
        <w:lastRenderedPageBreak/>
        <w:t>FORMAT FOR THE DECLARATION REFERRED TO IN POINT 7</w:t>
      </w:r>
      <w:r w:rsidRPr="00C142AE">
        <w:rPr>
          <w:rFonts w:ascii="Times New Roman" w:eastAsia="Times New Roman" w:hAnsi="Times New Roman" w:cs="Times New Roman"/>
          <w:b/>
          <w:color w:val="000000"/>
          <w:sz w:val="22"/>
          <w:szCs w:val="22"/>
        </w:rPr>
        <w:br/>
        <w:t>OF THE TENDER SUBMISSION FORM</w:t>
      </w:r>
      <w:r w:rsidRPr="00C142AE">
        <w:rPr>
          <w:rFonts w:ascii="Times New Roman" w:eastAsia="Times New Roman" w:hAnsi="Times New Roman" w:cs="Times New Roman"/>
          <w:b/>
          <w:color w:val="000000"/>
          <w:sz w:val="22"/>
          <w:szCs w:val="22"/>
        </w:rPr>
        <w:br/>
        <w:t>To be submitted on the headed notepaper of the legal entity concerned</w:t>
      </w:r>
    </w:p>
    <w:p w14:paraId="4AB2AEBF" w14:textId="77777777" w:rsidR="00C06ED6" w:rsidRPr="00C142AE" w:rsidRDefault="00000000">
      <w:pPr>
        <w:widowControl w:val="0"/>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&lt;</w:t>
      </w:r>
      <w:r w:rsidRPr="00C142AE">
        <w:rPr>
          <w:rFonts w:ascii="Times New Roman" w:eastAsia="Times New Roman" w:hAnsi="Times New Roman" w:cs="Times New Roman"/>
          <w:sz w:val="22"/>
          <w:szCs w:val="22"/>
          <w:highlight w:val="yellow"/>
        </w:rPr>
        <w:t>Date</w:t>
      </w:r>
      <w:r w:rsidRPr="00C142AE">
        <w:rPr>
          <w:rFonts w:ascii="Times New Roman" w:eastAsia="Times New Roman" w:hAnsi="Times New Roman" w:cs="Times New Roman"/>
          <w:sz w:val="22"/>
          <w:szCs w:val="22"/>
        </w:rPr>
        <w:t>&gt;</w:t>
      </w:r>
    </w:p>
    <w:p w14:paraId="21F14129" w14:textId="77777777" w:rsidR="00B06626" w:rsidRPr="00C142AE" w:rsidRDefault="00B06626" w:rsidP="00B06626">
      <w:pPr>
        <w:widowControl w:val="0"/>
        <w:spacing w:after="120"/>
      </w:pPr>
      <w:r w:rsidRPr="00C142AE">
        <w:t>REDI Türkiye (ROMAN GİRİŞİMCİLİĞİNİ GELİŞTİRME İNİSİYATİFİ DERNEĞİ)</w:t>
      </w:r>
    </w:p>
    <w:p w14:paraId="4AB2AEC1" w14:textId="3F5D81CF" w:rsidR="00C06ED6" w:rsidRPr="00C142AE" w:rsidRDefault="00B06626" w:rsidP="00B06626">
      <w:pPr>
        <w:widowControl w:val="0"/>
        <w:spacing w:after="120"/>
      </w:pPr>
      <w:r w:rsidRPr="00C142AE">
        <w:t>Bahçelievler, 1851/10. Sokak No:3, 35600 Karşıyaka, Izmir, Türkiye</w:t>
      </w:r>
    </w:p>
    <w:p w14:paraId="05860D03" w14:textId="77777777" w:rsidR="00B06626" w:rsidRPr="00C142AE" w:rsidRDefault="00B06626" w:rsidP="00B06626">
      <w:pPr>
        <w:widowControl w:val="0"/>
        <w:spacing w:after="120"/>
      </w:pPr>
    </w:p>
    <w:p w14:paraId="4AB2AEC2" w14:textId="01FEF82F" w:rsidR="00C06ED6" w:rsidRPr="00C142AE" w:rsidRDefault="00000000">
      <w:pPr>
        <w:widowControl w:val="0"/>
        <w:spacing w:after="120"/>
        <w:rPr>
          <w:rFonts w:ascii="Times New Roman" w:eastAsia="Times New Roman" w:hAnsi="Times New Roman" w:cs="Times New Roman"/>
          <w:sz w:val="22"/>
          <w:szCs w:val="22"/>
        </w:rPr>
      </w:pPr>
      <w:bookmarkStart w:id="0" w:name="_heading=h.m6qlkcmvhr7b" w:colFirst="0" w:colLast="0"/>
      <w:bookmarkEnd w:id="0"/>
      <w:r w:rsidRPr="00C142AE">
        <w:rPr>
          <w:rFonts w:ascii="Times New Roman" w:eastAsia="Times New Roman" w:hAnsi="Times New Roman" w:cs="Times New Roman"/>
          <w:b/>
          <w:sz w:val="22"/>
          <w:szCs w:val="22"/>
        </w:rPr>
        <w:t xml:space="preserve">Your ref: </w:t>
      </w:r>
      <w:r w:rsidR="00E03FB3" w:rsidRPr="00C142AE">
        <w:rPr>
          <w:rFonts w:ascii="Times New Roman" w:eastAsia="Times New Roman" w:hAnsi="Times New Roman" w:cs="Times New Roman"/>
          <w:b/>
          <w:sz w:val="22"/>
          <w:szCs w:val="22"/>
        </w:rPr>
        <w:t>IPA III/2024/457-197/TK-0</w:t>
      </w:r>
      <w:r w:rsidR="00C94EE1">
        <w:rPr>
          <w:rFonts w:ascii="Times New Roman" w:eastAsia="Times New Roman" w:hAnsi="Times New Roman" w:cs="Times New Roman"/>
          <w:b/>
          <w:sz w:val="22"/>
          <w:szCs w:val="22"/>
        </w:rPr>
        <w:t>10</w:t>
      </w:r>
    </w:p>
    <w:p w14:paraId="4AB2AEC3" w14:textId="77777777" w:rsidR="00C06ED6" w:rsidRPr="00C142AE" w:rsidRDefault="00C06ED6">
      <w:pPr>
        <w:widowControl w:val="0"/>
        <w:spacing w:after="120"/>
        <w:rPr>
          <w:rFonts w:ascii="Times New Roman" w:eastAsia="Times New Roman" w:hAnsi="Times New Roman" w:cs="Times New Roman"/>
          <w:b/>
          <w:sz w:val="22"/>
          <w:szCs w:val="22"/>
        </w:rPr>
      </w:pPr>
    </w:p>
    <w:p w14:paraId="4AB2AEC4" w14:textId="77777777" w:rsidR="00C06ED6" w:rsidRPr="00C142AE" w:rsidRDefault="00000000">
      <w:pPr>
        <w:widowControl w:val="0"/>
        <w:spacing w:after="120"/>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TENDERER’S DECLARATION</w:t>
      </w:r>
    </w:p>
    <w:p w14:paraId="4AB2AEC5" w14:textId="77777777" w:rsidR="00C06ED6" w:rsidRPr="00C142AE" w:rsidRDefault="00000000">
      <w:pPr>
        <w:widowControl w:val="0"/>
        <w:spacing w:after="12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Dear Sir/Madam</w:t>
      </w:r>
    </w:p>
    <w:p w14:paraId="4AB2AEC6" w14:textId="4687A3DD" w:rsidR="00C06ED6" w:rsidRPr="00C142AE" w:rsidRDefault="00000000">
      <w:pPr>
        <w:widowControl w:val="0"/>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 xml:space="preserve">In response to your letter of invitation for the above contract we, Roma Entrepreneurship Development Initiative REDI </w:t>
      </w:r>
      <w:r w:rsidR="00B06626" w:rsidRPr="00C142AE">
        <w:rPr>
          <w:rFonts w:ascii="Times New Roman" w:eastAsia="Times New Roman" w:hAnsi="Times New Roman" w:cs="Times New Roman"/>
          <w:sz w:val="22"/>
          <w:szCs w:val="22"/>
        </w:rPr>
        <w:t>Türkiye</w:t>
      </w:r>
      <w:r w:rsidRPr="00C142AE">
        <w:rPr>
          <w:rFonts w:ascii="Times New Roman" w:eastAsia="Times New Roman" w:hAnsi="Times New Roman" w:cs="Times New Roman"/>
          <w:sz w:val="22"/>
          <w:szCs w:val="22"/>
        </w:rPr>
        <w:t xml:space="preserve">, hereby declare that we:  </w:t>
      </w:r>
    </w:p>
    <w:p w14:paraId="4AB2AEC7" w14:textId="77777777" w:rsidR="00C06ED6" w:rsidRPr="00C142AE"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 xml:space="preserve">are submitting this tender [ </w:t>
      </w:r>
      <w:r w:rsidRPr="00C142AE">
        <w:rPr>
          <w:rFonts w:ascii="Times New Roman" w:eastAsia="Times New Roman" w:hAnsi="Times New Roman" w:cs="Times New Roman"/>
          <w:sz w:val="22"/>
          <w:szCs w:val="22"/>
          <w:highlight w:val="lightGray"/>
        </w:rPr>
        <w:t>on an individual basis</w:t>
      </w:r>
      <w:r w:rsidRPr="00C142AE">
        <w:rPr>
          <w:rFonts w:ascii="Times New Roman" w:eastAsia="Times New Roman" w:hAnsi="Times New Roman" w:cs="Times New Roman"/>
          <w:sz w:val="22"/>
          <w:szCs w:val="22"/>
        </w:rPr>
        <w:t xml:space="preserve"> ]</w:t>
      </w:r>
      <w:r w:rsidRPr="00C142AE">
        <w:rPr>
          <w:rFonts w:ascii="Times New Roman" w:eastAsia="Times New Roman" w:hAnsi="Times New Roman" w:cs="Times New Roman"/>
          <w:sz w:val="22"/>
          <w:szCs w:val="22"/>
          <w:highlight w:val="yellow"/>
          <w:vertAlign w:val="superscript"/>
        </w:rPr>
        <w:t>*</w:t>
      </w:r>
      <w:r w:rsidRPr="00C142AE">
        <w:rPr>
          <w:rFonts w:ascii="Times New Roman" w:eastAsia="Times New Roman" w:hAnsi="Times New Roman" w:cs="Times New Roman"/>
          <w:sz w:val="22"/>
          <w:szCs w:val="22"/>
        </w:rPr>
        <w:t xml:space="preserve"> [ </w:t>
      </w:r>
      <w:r w:rsidRPr="00C142AE">
        <w:rPr>
          <w:rFonts w:ascii="Times New Roman" w:eastAsia="Times New Roman" w:hAnsi="Times New Roman" w:cs="Times New Roman"/>
          <w:sz w:val="22"/>
          <w:szCs w:val="22"/>
          <w:highlight w:val="lightGray"/>
        </w:rPr>
        <w:t xml:space="preserve">as member of the consortium led by &lt; </w:t>
      </w:r>
      <w:r w:rsidRPr="00C142AE">
        <w:rPr>
          <w:rFonts w:ascii="Times New Roman" w:eastAsia="Times New Roman" w:hAnsi="Times New Roman" w:cs="Times New Roman"/>
          <w:sz w:val="22"/>
          <w:szCs w:val="22"/>
          <w:highlight w:val="yellow"/>
        </w:rPr>
        <w:t>name of the leader</w:t>
      </w:r>
      <w:r w:rsidRPr="00C142AE">
        <w:rPr>
          <w:rFonts w:ascii="Times New Roman" w:eastAsia="Times New Roman" w:hAnsi="Times New Roman" w:cs="Times New Roman"/>
          <w:sz w:val="22"/>
          <w:szCs w:val="22"/>
          <w:highlight w:val="lightGray"/>
        </w:rPr>
        <w:t xml:space="preserve">&gt; [ourselves </w:t>
      </w:r>
      <w:r w:rsidRPr="00C142AE">
        <w:rPr>
          <w:rFonts w:ascii="Times New Roman" w:eastAsia="Times New Roman" w:hAnsi="Times New Roman" w:cs="Times New Roman"/>
          <w:sz w:val="22"/>
          <w:szCs w:val="22"/>
        </w:rPr>
        <w:t>]]</w:t>
      </w:r>
      <w:r w:rsidRPr="00C142AE">
        <w:rPr>
          <w:rFonts w:ascii="Times New Roman" w:eastAsia="Times New Roman" w:hAnsi="Times New Roman" w:cs="Times New Roman"/>
          <w:sz w:val="22"/>
          <w:szCs w:val="22"/>
          <w:highlight w:val="yellow"/>
          <w:vertAlign w:val="superscript"/>
        </w:rPr>
        <w:t>*</w:t>
      </w:r>
      <w:r w:rsidRPr="00C142AE">
        <w:rPr>
          <w:rFonts w:ascii="Times New Roman" w:eastAsia="Times New Roman" w:hAnsi="Times New Roman" w:cs="Times New Roman"/>
          <w:sz w:val="22"/>
          <w:szCs w:val="22"/>
        </w:rPr>
        <w:t xml:space="preserve"> for this contract. We confirm that we are not participating in any other tender for the same contract in any form (as a member, leader, in a consortium or as an individual candidate);</w:t>
      </w:r>
    </w:p>
    <w:p w14:paraId="4AB2AEC8" w14:textId="77777777" w:rsidR="00C06ED6" w:rsidRPr="00C142AE"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agree to abide by the ethics clauses in Section 13 of the instructions to tenderers, have not been involved in the preparation of the project which is the subject of this tender procedure unless it is proved that the involvement in previous stages of the project does not constitute unfair competition, and have no professional conflicting interests and/or any relation with other tenderers or other parties in the tender procedure or behaviour which may distort competition at the time of submission of this tender according to Section 2.5.4. of the practical guide;</w:t>
      </w:r>
    </w:p>
    <w:p w14:paraId="4AB2AEC9" w14:textId="77777777" w:rsidR="00C06ED6" w:rsidRPr="00C142AE"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t>
      </w:r>
      <w:r w:rsidRPr="00C142AE">
        <w:rPr>
          <w:rFonts w:ascii="Times New Roman" w:eastAsia="Times New Roman" w:hAnsi="Times New Roman" w:cs="Times New Roman"/>
          <w:sz w:val="22"/>
          <w:szCs w:val="22"/>
          <w:highlight w:val="lightGray"/>
        </w:rPr>
        <w:t>have attached a current list of the enterprises in the same group or network as ourselves</w:t>
      </w:r>
      <w:r w:rsidRPr="00C142AE">
        <w:rPr>
          <w:rFonts w:ascii="Times New Roman" w:eastAsia="Times New Roman" w:hAnsi="Times New Roman" w:cs="Times New Roman"/>
          <w:sz w:val="22"/>
          <w:szCs w:val="22"/>
        </w:rPr>
        <w:t xml:space="preserve"> ] [</w:t>
      </w:r>
      <w:r w:rsidRPr="00C142AE">
        <w:rPr>
          <w:rFonts w:ascii="Times New Roman" w:eastAsia="Times New Roman" w:hAnsi="Times New Roman" w:cs="Times New Roman"/>
          <w:sz w:val="22"/>
          <w:szCs w:val="22"/>
          <w:highlight w:val="lightGray"/>
        </w:rPr>
        <w:t>are not part of a group or network</w:t>
      </w:r>
      <w:r w:rsidRPr="00C142AE">
        <w:rPr>
          <w:rFonts w:ascii="Times New Roman" w:eastAsia="Times New Roman" w:hAnsi="Times New Roman" w:cs="Times New Roman"/>
          <w:sz w:val="22"/>
          <w:szCs w:val="22"/>
        </w:rPr>
        <w:t xml:space="preserve"> ]</w:t>
      </w:r>
      <w:r w:rsidRPr="00C142AE">
        <w:rPr>
          <w:rFonts w:ascii="Times New Roman" w:eastAsia="Times New Roman" w:hAnsi="Times New Roman" w:cs="Times New Roman"/>
          <w:sz w:val="22"/>
          <w:szCs w:val="22"/>
          <w:highlight w:val="yellow"/>
        </w:rPr>
        <w:t>*</w:t>
      </w:r>
      <w:r w:rsidRPr="00C142AE">
        <w:rPr>
          <w:rFonts w:ascii="Times New Roman" w:eastAsia="Times New Roman" w:hAnsi="Times New Roman" w:cs="Times New Roman"/>
          <w:sz w:val="22"/>
          <w:szCs w:val="22"/>
        </w:rPr>
        <w:t xml:space="preserve"> and have only included data in the tender form concerning the resources and experience of [</w:t>
      </w:r>
      <w:r w:rsidRPr="00C142AE">
        <w:rPr>
          <w:rFonts w:ascii="Times New Roman" w:eastAsia="Times New Roman" w:hAnsi="Times New Roman" w:cs="Times New Roman"/>
          <w:sz w:val="22"/>
          <w:szCs w:val="22"/>
          <w:highlight w:val="lightGray"/>
        </w:rPr>
        <w:t>our legal entity</w:t>
      </w:r>
      <w:r w:rsidRPr="00C142AE">
        <w:rPr>
          <w:rFonts w:ascii="Times New Roman" w:eastAsia="Times New Roman" w:hAnsi="Times New Roman" w:cs="Times New Roman"/>
          <w:sz w:val="22"/>
          <w:szCs w:val="22"/>
        </w:rPr>
        <w:t>]</w:t>
      </w:r>
      <w:r w:rsidRPr="00C142AE">
        <w:rPr>
          <w:sz w:val="22"/>
          <w:szCs w:val="22"/>
        </w:rPr>
        <w:t xml:space="preserve"> </w:t>
      </w:r>
      <w:r w:rsidRPr="00C142AE">
        <w:rPr>
          <w:rFonts w:ascii="Times New Roman" w:eastAsia="Times New Roman" w:hAnsi="Times New Roman" w:cs="Times New Roman"/>
          <w:sz w:val="22"/>
          <w:szCs w:val="22"/>
        </w:rPr>
        <w:t>[</w:t>
      </w:r>
      <w:r w:rsidRPr="00C142AE">
        <w:rPr>
          <w:rFonts w:ascii="Times New Roman" w:eastAsia="Times New Roman" w:hAnsi="Times New Roman" w:cs="Times New Roman"/>
          <w:sz w:val="22"/>
          <w:szCs w:val="22"/>
          <w:highlight w:val="lightGray"/>
        </w:rPr>
        <w:t>our legal entity and the entities for which we attach a written undertaking</w:t>
      </w:r>
      <w:r w:rsidRPr="00C142AE">
        <w:rPr>
          <w:rFonts w:ascii="Times New Roman" w:eastAsia="Times New Roman" w:hAnsi="Times New Roman" w:cs="Times New Roman"/>
          <w:sz w:val="22"/>
          <w:szCs w:val="22"/>
        </w:rPr>
        <w:t>]</w:t>
      </w:r>
      <w:r w:rsidRPr="00C142AE">
        <w:rPr>
          <w:sz w:val="22"/>
          <w:szCs w:val="22"/>
          <w:highlight w:val="yellow"/>
        </w:rPr>
        <w:t>*</w:t>
      </w:r>
      <w:r w:rsidRPr="00C142AE">
        <w:rPr>
          <w:rFonts w:ascii="Times New Roman" w:eastAsia="Times New Roman" w:hAnsi="Times New Roman" w:cs="Times New Roman"/>
          <w:sz w:val="22"/>
          <w:szCs w:val="22"/>
        </w:rPr>
        <w:t>;</w:t>
      </w:r>
    </w:p>
    <w:p w14:paraId="4AB2AECA" w14:textId="77777777" w:rsidR="00C06ED6" w:rsidRPr="00C142AE"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 xml:space="preserve">will inform the contracting authority immediately if there is any change in the above circumstances at any stage during the implementation of the tasks; </w:t>
      </w:r>
    </w:p>
    <w:p w14:paraId="4AB2AECB" w14:textId="77777777" w:rsidR="00C06ED6" w:rsidRPr="00C142AE"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w:t>
      </w:r>
      <w:r w:rsidRPr="00C142AE">
        <w:t xml:space="preserve"> </w:t>
      </w:r>
      <w:r w:rsidRPr="00C142AE">
        <w:rPr>
          <w:rFonts w:ascii="Times New Roman" w:eastAsia="Times New Roman" w:hAnsi="Times New Roman" w:cs="Times New Roman"/>
          <w:sz w:val="22"/>
          <w:szCs w:val="22"/>
        </w:rPr>
        <w:t>that this information may be published on the Commission website in accordance with the Financial Regulation in force;</w:t>
      </w:r>
    </w:p>
    <w:p w14:paraId="4AB2AECC" w14:textId="77777777" w:rsidR="00C06ED6" w:rsidRPr="00C142AE" w:rsidRDefault="00000000">
      <w:pPr>
        <w:widowControl w:val="0"/>
        <w:numPr>
          <w:ilvl w:val="0"/>
          <w:numId w:val="2"/>
        </w:numPr>
        <w:tabs>
          <w:tab w:val="left" w:pos="360"/>
        </w:tabs>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are aware that, for the purposes of safeguarding the EU’s financial interests, our personal data may be transferred to internal audit services, to the European Court of Auditors, to the Financial Irregularities Panel or to the European Anti-Fraud Office.</w:t>
      </w:r>
    </w:p>
    <w:p w14:paraId="4AB2AECD" w14:textId="77777777" w:rsidR="00C06ED6" w:rsidRPr="00C142AE" w:rsidRDefault="00000000">
      <w:pPr>
        <w:widowControl w:val="0"/>
        <w:tabs>
          <w:tab w:val="left" w:pos="360"/>
        </w:tabs>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We understand that our tender and the expert may be excluded if we propose the same key expert as another tenderer or if we propose a key expert who is engaged in an EU/EDF financed project if the input from his/her position in that contract could be required on the same dates as his/her work under this contract.</w:t>
      </w:r>
    </w:p>
    <w:p w14:paraId="4AB2AECE" w14:textId="77777777" w:rsidR="00C06ED6" w:rsidRPr="00C142AE" w:rsidRDefault="00000000">
      <w:pPr>
        <w:widowControl w:val="0"/>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We understand that if we fail to respond within the delay after receiving the notification of award, or if the information provided is proved false, the award may be considered null and void.</w:t>
      </w:r>
    </w:p>
    <w:p w14:paraId="4AB2AECF" w14:textId="77777777" w:rsidR="00C06ED6" w:rsidRPr="00C142AE" w:rsidRDefault="00000000">
      <w:pPr>
        <w:widowControl w:val="0"/>
        <w:tabs>
          <w:tab w:val="left" w:pos="360"/>
        </w:tabs>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highlight w:val="yellow"/>
        </w:rPr>
        <w:t>*: Delete as applicable</w:t>
      </w:r>
    </w:p>
    <w:p w14:paraId="4AB2AED0" w14:textId="77777777" w:rsidR="00C06ED6" w:rsidRPr="00C142AE" w:rsidRDefault="00C06ED6">
      <w:pPr>
        <w:widowControl w:val="0"/>
        <w:spacing w:after="120"/>
        <w:jc w:val="both"/>
        <w:rPr>
          <w:rFonts w:ascii="Times New Roman" w:eastAsia="Times New Roman" w:hAnsi="Times New Roman" w:cs="Times New Roman"/>
          <w:sz w:val="22"/>
          <w:szCs w:val="22"/>
        </w:rPr>
      </w:pPr>
    </w:p>
    <w:p w14:paraId="4AB2AED1" w14:textId="77777777" w:rsidR="00C06ED6" w:rsidRPr="00C142AE" w:rsidRDefault="00000000">
      <w:pPr>
        <w:widowControl w:val="0"/>
        <w:spacing w:after="120"/>
        <w:jc w:val="both"/>
        <w:rPr>
          <w:rFonts w:ascii="Times New Roman" w:eastAsia="Times New Roman" w:hAnsi="Times New Roman" w:cs="Times New Roman"/>
          <w:sz w:val="22"/>
          <w:szCs w:val="22"/>
        </w:rPr>
      </w:pPr>
      <w:r w:rsidRPr="00C142AE">
        <w:br w:type="page"/>
      </w:r>
    </w:p>
    <w:p w14:paraId="4AB2AED2" w14:textId="77777777" w:rsidR="00C06ED6" w:rsidRPr="00C142AE" w:rsidRDefault="00000000">
      <w:pPr>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lastRenderedPageBreak/>
        <w:t>DECLARATION ON HONOUR ON EXCLUSION AND SELECTION CRITERIA</w:t>
      </w:r>
    </w:p>
    <w:p w14:paraId="4AB2AED3" w14:textId="77777777" w:rsidR="00C06ED6" w:rsidRPr="00C142AE"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highlight w:val="yellow"/>
          <w:u w:val="single"/>
        </w:rPr>
      </w:pPr>
      <w:r w:rsidRPr="00C142AE">
        <w:rPr>
          <w:rFonts w:ascii="Times New Roman" w:eastAsia="Times New Roman" w:hAnsi="Times New Roman" w:cs="Times New Roman"/>
          <w:b/>
          <w:color w:val="000000"/>
          <w:sz w:val="22"/>
          <w:szCs w:val="22"/>
          <w:highlight w:val="yellow"/>
        </w:rPr>
        <w:t>[</w:t>
      </w:r>
      <w:r w:rsidRPr="00C142AE">
        <w:rPr>
          <w:rFonts w:ascii="Times New Roman" w:eastAsia="Times New Roman" w:hAnsi="Times New Roman" w:cs="Times New Roman"/>
          <w:b/>
          <w:color w:val="000000"/>
          <w:sz w:val="22"/>
          <w:szCs w:val="22"/>
          <w:highlight w:val="yellow"/>
          <w:u w:val="single"/>
        </w:rPr>
        <w:t>How to submit the Declaration on Honour:</w:t>
      </w:r>
    </w:p>
    <w:p w14:paraId="4AB2AED4" w14:textId="77777777" w:rsidR="00C06ED6" w:rsidRPr="00C142AE" w:rsidRDefault="00C06ED6">
      <w:pPr>
        <w:rPr>
          <w:rFonts w:ascii="Times New Roman" w:eastAsia="Times New Roman" w:hAnsi="Times New Roman" w:cs="Times New Roman"/>
          <w:sz w:val="22"/>
          <w:szCs w:val="22"/>
          <w:highlight w:val="yellow"/>
        </w:rPr>
      </w:pPr>
    </w:p>
    <w:p w14:paraId="4AB2AED5" w14:textId="77777777" w:rsidR="00C06ED6" w:rsidRPr="00C142AE" w:rsidRDefault="00000000">
      <w:pPr>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highlight w:val="yellow"/>
        </w:rPr>
        <w:t xml:space="preserve">Insert here form A14a, available at the following link: </w:t>
      </w:r>
      <w:r w:rsidRPr="00C142AE">
        <w:rPr>
          <w:rFonts w:ascii="Times New Roman" w:eastAsia="Times New Roman" w:hAnsi="Times New Roman" w:cs="Times New Roman"/>
          <w:color w:val="0000FF"/>
          <w:sz w:val="22"/>
          <w:szCs w:val="22"/>
          <w:highlight w:val="yellow"/>
          <w:u w:val="single"/>
        </w:rPr>
        <w:t xml:space="preserve"> https://wikis.ec.europa.eu/display/ExactExternalWiki/Annexes#Annexes-AnnexesA(Ch.2):General</w:t>
      </w:r>
    </w:p>
    <w:p w14:paraId="4AB2AED6" w14:textId="77777777" w:rsidR="00C06ED6" w:rsidRPr="00C142AE" w:rsidRDefault="00000000">
      <w:pPr>
        <w:widowControl w:val="0"/>
        <w:spacing w:after="120"/>
        <w:jc w:val="both"/>
        <w:rPr>
          <w:rFonts w:ascii="Times New Roman" w:eastAsia="Times New Roman" w:hAnsi="Times New Roman" w:cs="Times New Roman"/>
          <w:sz w:val="22"/>
          <w:szCs w:val="22"/>
          <w:highlight w:val="yellow"/>
        </w:rPr>
      </w:pPr>
      <w:r w:rsidRPr="00C142AE">
        <w:rPr>
          <w:rFonts w:ascii="Times New Roman" w:eastAsia="Times New Roman" w:hAnsi="Times New Roman" w:cs="Times New Roman"/>
          <w:sz w:val="22"/>
          <w:szCs w:val="22"/>
          <w:highlight w:val="yellow"/>
        </w:rPr>
        <w:t xml:space="preserve">In case the instructions to tenderers (see section 8) state that the tender should be submitted by post or courier or hand delivered </w:t>
      </w:r>
      <w:r w:rsidRPr="00C142AE">
        <w:rPr>
          <w:rFonts w:ascii="Times New Roman" w:eastAsia="Times New Roman" w:hAnsi="Times New Roman" w:cs="Times New Roman"/>
          <w:b/>
          <w:sz w:val="22"/>
          <w:szCs w:val="22"/>
          <w:highlight w:val="yellow"/>
        </w:rPr>
        <w:t>(paper submission)</w:t>
      </w:r>
      <w:r w:rsidRPr="00C142AE">
        <w:rPr>
          <w:rFonts w:ascii="Times New Roman" w:eastAsia="Times New Roman" w:hAnsi="Times New Roman" w:cs="Times New Roman"/>
          <w:sz w:val="22"/>
          <w:szCs w:val="22"/>
          <w:highlight w:val="yellow"/>
        </w:rPr>
        <w:t xml:space="preserve">: </w:t>
      </w:r>
    </w:p>
    <w:p w14:paraId="4AB2AED7" w14:textId="77777777" w:rsidR="00C06ED6" w:rsidRPr="00C142AE"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sidRPr="00C142AE">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14:paraId="4AB2AED8" w14:textId="77777777" w:rsidR="00C06ED6" w:rsidRPr="00C142AE"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sidRPr="00C142AE">
        <w:rPr>
          <w:rFonts w:ascii="Times New Roman" w:eastAsia="Times New Roman" w:hAnsi="Times New Roman" w:cs="Times New Roman"/>
          <w:sz w:val="22"/>
          <w:szCs w:val="22"/>
          <w:highlight w:val="yellow"/>
        </w:rPr>
        <w:t>when submitting the tender, the signed and dated original Declaration on Honour shall be included</w:t>
      </w:r>
    </w:p>
    <w:p w14:paraId="4AB2AED9" w14:textId="77777777" w:rsidR="00C06ED6" w:rsidRPr="00C142AE" w:rsidRDefault="00000000">
      <w:pPr>
        <w:numPr>
          <w:ilvl w:val="0"/>
          <w:numId w:val="1"/>
        </w:numPr>
        <w:spacing w:before="120" w:after="0"/>
        <w:jc w:val="both"/>
        <w:rPr>
          <w:rFonts w:ascii="Times New Roman" w:eastAsia="Times New Roman" w:hAnsi="Times New Roman" w:cs="Times New Roman"/>
          <w:sz w:val="22"/>
          <w:szCs w:val="22"/>
          <w:highlight w:val="yellow"/>
        </w:rPr>
      </w:pPr>
      <w:r w:rsidRPr="00C142AE">
        <w:rPr>
          <w:rFonts w:ascii="Times New Roman" w:eastAsia="Times New Roman" w:hAnsi="Times New Roman" w:cs="Times New Roman"/>
          <w:sz w:val="22"/>
          <w:szCs w:val="22"/>
          <w:highlight w:val="yellow"/>
        </w:rPr>
        <w:t>In case the Qualified Electronic Signature (QES) is used for the signing of the Declaration(s) on Honour, submit the QES-signed Declaration on Honour by email.</w:t>
      </w:r>
    </w:p>
    <w:p w14:paraId="4AB2AEDA" w14:textId="77777777" w:rsidR="00C06ED6" w:rsidRPr="00C142AE" w:rsidRDefault="00C06ED6">
      <w:pPr>
        <w:spacing w:after="0"/>
        <w:ind w:left="720"/>
        <w:jc w:val="both"/>
        <w:rPr>
          <w:rFonts w:ascii="Times New Roman" w:eastAsia="Times New Roman" w:hAnsi="Times New Roman" w:cs="Times New Roman"/>
          <w:sz w:val="22"/>
          <w:szCs w:val="22"/>
          <w:highlight w:val="yellow"/>
        </w:rPr>
      </w:pPr>
    </w:p>
    <w:p w14:paraId="4AB2AEDB" w14:textId="77777777" w:rsidR="00C06ED6" w:rsidRPr="00C142AE" w:rsidRDefault="00000000">
      <w:pPr>
        <w:widowControl w:val="0"/>
        <w:spacing w:after="120"/>
        <w:jc w:val="both"/>
        <w:rPr>
          <w:rFonts w:ascii="Times New Roman" w:eastAsia="Times New Roman" w:hAnsi="Times New Roman" w:cs="Times New Roman"/>
          <w:sz w:val="22"/>
          <w:szCs w:val="22"/>
          <w:highlight w:val="yellow"/>
        </w:rPr>
      </w:pPr>
      <w:r w:rsidRPr="00C142AE">
        <w:rPr>
          <w:rFonts w:ascii="Times New Roman" w:eastAsia="Times New Roman" w:hAnsi="Times New Roman" w:cs="Times New Roman"/>
          <w:sz w:val="22"/>
          <w:szCs w:val="22"/>
          <w:highlight w:val="yellow"/>
        </w:rPr>
        <w:t xml:space="preserve">In case the instructions to tenderers (see section 8) state that the tender should be submitted via </w:t>
      </w:r>
      <w:r w:rsidRPr="00C142AE">
        <w:rPr>
          <w:rFonts w:ascii="Times New Roman" w:eastAsia="Times New Roman" w:hAnsi="Times New Roman" w:cs="Times New Roman"/>
          <w:b/>
          <w:sz w:val="22"/>
          <w:szCs w:val="22"/>
          <w:highlight w:val="yellow"/>
        </w:rPr>
        <w:t>eSubmission</w:t>
      </w:r>
      <w:r w:rsidRPr="00C142AE">
        <w:rPr>
          <w:rFonts w:ascii="Times New Roman" w:eastAsia="Times New Roman" w:hAnsi="Times New Roman" w:cs="Times New Roman"/>
          <w:sz w:val="22"/>
          <w:szCs w:val="22"/>
          <w:highlight w:val="yellow"/>
        </w:rPr>
        <w:t xml:space="preserve">: </w:t>
      </w:r>
    </w:p>
    <w:p w14:paraId="4AB2AEDC" w14:textId="77777777" w:rsidR="00C06ED6" w:rsidRPr="00C142AE"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sidRPr="00C142AE">
        <w:rPr>
          <w:rFonts w:ascii="Times New Roman" w:eastAsia="Times New Roman" w:hAnsi="Times New Roman" w:cs="Times New Roman"/>
          <w:sz w:val="22"/>
          <w:szCs w:val="22"/>
          <w:highlight w:val="yellow"/>
        </w:rPr>
        <w:t>each legal entity identified under point 1, including every consortium member, and capacity-providing entities (if any) signs and dates the Declaration on Honour</w:t>
      </w:r>
    </w:p>
    <w:p w14:paraId="4AB2AEDD" w14:textId="77777777" w:rsidR="00C06ED6" w:rsidRPr="00C142AE"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sidRPr="00C142AE">
        <w:rPr>
          <w:rFonts w:ascii="Times New Roman" w:eastAsia="Times New Roman" w:hAnsi="Times New Roman" w:cs="Times New Roman"/>
          <w:sz w:val="22"/>
          <w:szCs w:val="22"/>
          <w:highlight w:val="yellow"/>
        </w:rPr>
        <w:t xml:space="preserve">the Declaration on Honour is scanned and submitted via eSubmission through the section “Declaration on Honour” under “Attachments”. </w:t>
      </w:r>
    </w:p>
    <w:p w14:paraId="4AB2AEDE" w14:textId="77777777" w:rsidR="00C06ED6" w:rsidRPr="00C142AE" w:rsidRDefault="00000000">
      <w:pPr>
        <w:widowControl w:val="0"/>
        <w:numPr>
          <w:ilvl w:val="0"/>
          <w:numId w:val="1"/>
        </w:numPr>
        <w:spacing w:after="120"/>
        <w:jc w:val="both"/>
        <w:rPr>
          <w:rFonts w:ascii="Times New Roman" w:eastAsia="Times New Roman" w:hAnsi="Times New Roman" w:cs="Times New Roman"/>
          <w:sz w:val="22"/>
          <w:szCs w:val="22"/>
          <w:highlight w:val="yellow"/>
        </w:rPr>
      </w:pPr>
      <w:r w:rsidRPr="00C142AE">
        <w:rPr>
          <w:rFonts w:ascii="Times New Roman" w:eastAsia="Times New Roman" w:hAnsi="Times New Roman" w:cs="Times New Roman"/>
          <w:sz w:val="22"/>
          <w:szCs w:val="22"/>
          <w:highlight w:val="yellow"/>
        </w:rPr>
        <w:t>In case the  Declaration on Honour is signed with a Qualified Electronic Signature (QES), submit the QES-signed Declaration on Honour via eSubmission through the section “Declaration on Honour” under “Attachments”.</w:t>
      </w:r>
    </w:p>
    <w:p w14:paraId="4AB2AEDF" w14:textId="77777777" w:rsidR="00C06ED6" w:rsidRPr="00C142AE" w:rsidRDefault="00000000">
      <w:pPr>
        <w:widowControl w:val="0"/>
        <w:spacing w:after="120"/>
        <w:ind w:left="360"/>
        <w:jc w:val="both"/>
        <w:rPr>
          <w:rFonts w:ascii="Times New Roman" w:eastAsia="Times New Roman" w:hAnsi="Times New Roman" w:cs="Times New Roman"/>
          <w:sz w:val="22"/>
          <w:szCs w:val="22"/>
          <w:highlight w:val="yellow"/>
        </w:rPr>
      </w:pPr>
      <w:r w:rsidRPr="00C142AE">
        <w:rPr>
          <w:rFonts w:ascii="Times New Roman" w:eastAsia="Times New Roman" w:hAnsi="Times New Roman" w:cs="Times New Roman"/>
          <w:sz w:val="22"/>
          <w:szCs w:val="22"/>
          <w:highlight w:val="yellow"/>
        </w:rPr>
        <w:t>The originals of the Declaration on Honour should be kept by the tenderer on file for control purposes and have to be provided upon request to the contracting authority.</w:t>
      </w:r>
    </w:p>
    <w:p w14:paraId="4AB2AEE0" w14:textId="77777777" w:rsidR="00C06ED6" w:rsidRPr="00C142AE" w:rsidRDefault="00000000">
      <w:pPr>
        <w:widowControl w:val="0"/>
        <w:pBdr>
          <w:top w:val="nil"/>
          <w:left w:val="nil"/>
          <w:bottom w:val="nil"/>
          <w:right w:val="nil"/>
          <w:between w:val="nil"/>
        </w:pBdr>
        <w:spacing w:before="240" w:after="100"/>
        <w:jc w:val="both"/>
        <w:rPr>
          <w:rFonts w:ascii="Times New Roman" w:eastAsia="Times New Roman" w:hAnsi="Times New Roman" w:cs="Times New Roman"/>
          <w:b/>
          <w:color w:val="000000"/>
          <w:sz w:val="22"/>
          <w:szCs w:val="22"/>
        </w:rPr>
      </w:pPr>
      <w:r w:rsidRPr="00C142AE">
        <w:rPr>
          <w:rFonts w:ascii="Times New Roman" w:eastAsia="Times New Roman" w:hAnsi="Times New Roman" w:cs="Times New Roman"/>
          <w:b/>
          <w:color w:val="000000"/>
          <w:sz w:val="22"/>
          <w:szCs w:val="22"/>
          <w:highlight w:val="yellow"/>
        </w:rPr>
        <w:t>Delete this section highlighted in yellow after having completed all instructions.]</w:t>
      </w:r>
    </w:p>
    <w:p w14:paraId="4AB2AEE1" w14:textId="77777777" w:rsidR="00C06ED6" w:rsidRPr="00C142AE" w:rsidRDefault="00000000">
      <w:pPr>
        <w:widowControl w:val="0"/>
        <w:spacing w:after="120"/>
        <w:jc w:val="both"/>
        <w:rPr>
          <w:rFonts w:ascii="Times New Roman" w:eastAsia="Times New Roman" w:hAnsi="Times New Roman" w:cs="Times New Roman"/>
          <w:sz w:val="22"/>
          <w:szCs w:val="22"/>
        </w:rPr>
      </w:pPr>
      <w:r w:rsidRPr="00C142AE">
        <w:br w:type="page"/>
      </w:r>
      <w:r w:rsidRPr="00C142AE">
        <w:rPr>
          <w:rFonts w:ascii="Times New Roman" w:eastAsia="Times New Roman" w:hAnsi="Times New Roman" w:cs="Times New Roman"/>
          <w:sz w:val="22"/>
          <w:szCs w:val="22"/>
        </w:rPr>
        <w:lastRenderedPageBreak/>
        <w:t xml:space="preserve"> </w:t>
      </w:r>
      <w:r w:rsidRPr="00C142AE">
        <w:rPr>
          <w:rFonts w:ascii="Times New Roman" w:eastAsia="Times New Roman" w:hAnsi="Times New Roman" w:cs="Times New Roman"/>
          <w:sz w:val="22"/>
          <w:szCs w:val="22"/>
          <w:highlight w:val="yellow"/>
        </w:rPr>
        <w:t>If this declaration is completed by a consortium member:</w:t>
      </w:r>
    </w:p>
    <w:p w14:paraId="4AB2AEE2" w14:textId="77777777" w:rsidR="00C06ED6" w:rsidRPr="00C142AE" w:rsidRDefault="00000000">
      <w:pPr>
        <w:widowControl w:val="0"/>
        <w:spacing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 xml:space="preserve">The following table contains our financial data. These data are based on our annual closed accounts and our latest projections. Estimated figures (i.e. those not included in annual closed accounts) are given in the columns marked with **. Figures in all columns are calculated on the same basis to allow a direct, year-on-year comparison to be made (or, if the basis has changed, an explanation of the change must be provided as a footnote to the table). When the current ratio is set as selection criterion, for non-for-profit organisations the ratio has to be calculated without taking into account within the current liabilities the pre-financing received from donors for ongoing projects. Any clarification or explanation which is judged necessary may also be provided. </w:t>
      </w:r>
    </w:p>
    <w:p w14:paraId="4AB2AEE3" w14:textId="77777777" w:rsidR="00C06ED6" w:rsidRPr="00C142AE" w:rsidRDefault="00C06ED6">
      <w:pPr>
        <w:keepNext/>
        <w:keepLines/>
        <w:widowControl w:val="0"/>
        <w:spacing w:after="120"/>
        <w:jc w:val="both"/>
        <w:rPr>
          <w:rFonts w:ascii="Times New Roman" w:eastAsia="Times New Roman" w:hAnsi="Times New Roman" w:cs="Times New Roman"/>
          <w:sz w:val="22"/>
          <w:szCs w:val="22"/>
        </w:rPr>
      </w:pPr>
    </w:p>
    <w:tbl>
      <w:tblPr>
        <w:tblStyle w:val="af2"/>
        <w:tblW w:w="982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254"/>
        <w:gridCol w:w="1200"/>
        <w:gridCol w:w="1320"/>
        <w:gridCol w:w="1200"/>
        <w:gridCol w:w="1320"/>
        <w:gridCol w:w="1200"/>
        <w:gridCol w:w="1331"/>
      </w:tblGrid>
      <w:tr w:rsidR="00C06ED6" w:rsidRPr="00C142AE" w14:paraId="4AB2AEF6" w14:textId="77777777">
        <w:trPr>
          <w:jc w:val="center"/>
        </w:trPr>
        <w:tc>
          <w:tcPr>
            <w:tcW w:w="2254" w:type="dxa"/>
            <w:tcBorders>
              <w:bottom w:val="single" w:sz="6" w:space="0" w:color="000000"/>
            </w:tcBorders>
            <w:shd w:val="clear" w:color="auto" w:fill="F2F2F2"/>
            <w:vAlign w:val="center"/>
          </w:tcPr>
          <w:p w14:paraId="4AB2AEE4"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Financial data</w:t>
            </w:r>
          </w:p>
          <w:p w14:paraId="4AB2AEE5"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highlight w:val="yellow"/>
              </w:rPr>
              <w:t>Data requested in this table must be consistent with the selection criteria set in the contract notice</w:t>
            </w:r>
          </w:p>
        </w:tc>
        <w:tc>
          <w:tcPr>
            <w:tcW w:w="1200" w:type="dxa"/>
            <w:tcBorders>
              <w:bottom w:val="single" w:sz="6" w:space="0" w:color="000000"/>
            </w:tcBorders>
            <w:shd w:val="clear" w:color="auto" w:fill="F2F2F2"/>
            <w:vAlign w:val="center"/>
          </w:tcPr>
          <w:p w14:paraId="4AB2AEE6" w14:textId="77777777" w:rsidR="00C06ED6" w:rsidRPr="00C142AE" w:rsidRDefault="00000000">
            <w:pPr>
              <w:widowControl w:val="0"/>
              <w:spacing w:before="60" w:after="60"/>
              <w:jc w:val="center"/>
              <w:rPr>
                <w:rFonts w:ascii="Times New Roman" w:eastAsia="Times New Roman" w:hAnsi="Times New Roman" w:cs="Times New Roman"/>
                <w:b/>
                <w:sz w:val="22"/>
                <w:szCs w:val="22"/>
                <w:vertAlign w:val="superscript"/>
              </w:rPr>
            </w:pPr>
            <w:r w:rsidRPr="00C142AE">
              <w:rPr>
                <w:rFonts w:ascii="Times New Roman" w:eastAsia="Times New Roman" w:hAnsi="Times New Roman" w:cs="Times New Roman"/>
                <w:b/>
                <w:sz w:val="22"/>
                <w:szCs w:val="22"/>
              </w:rPr>
              <w:t>2 years before last</w:t>
            </w:r>
            <w:r w:rsidRPr="00C142AE">
              <w:rPr>
                <w:rFonts w:ascii="Times New Roman" w:eastAsia="Times New Roman" w:hAnsi="Times New Roman" w:cs="Times New Roman"/>
                <w:b/>
                <w:sz w:val="22"/>
                <w:szCs w:val="22"/>
                <w:vertAlign w:val="superscript"/>
              </w:rPr>
              <w:t>5</w:t>
            </w:r>
          </w:p>
          <w:p w14:paraId="4AB2AEE7"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highlight w:val="yellow"/>
              </w:rPr>
              <w:t>&lt;</w:t>
            </w:r>
            <w:r w:rsidRPr="00C142AE">
              <w:rPr>
                <w:rFonts w:ascii="Times New Roman" w:eastAsia="Times New Roman" w:hAnsi="Times New Roman" w:cs="Times New Roman"/>
                <w:sz w:val="22"/>
                <w:szCs w:val="22"/>
                <w:highlight w:val="yellow"/>
              </w:rPr>
              <w:t>specify</w:t>
            </w:r>
            <w:r w:rsidRPr="00C142AE">
              <w:rPr>
                <w:rFonts w:ascii="Times New Roman" w:eastAsia="Times New Roman" w:hAnsi="Times New Roman" w:cs="Times New Roman"/>
                <w:b/>
                <w:sz w:val="22"/>
                <w:szCs w:val="22"/>
                <w:highlight w:val="yellow"/>
              </w:rPr>
              <w:t>&gt;</w:t>
            </w:r>
          </w:p>
          <w:p w14:paraId="4AB2AEE8" w14:textId="13791590" w:rsidR="00C06ED6" w:rsidRPr="00C142AE" w:rsidRDefault="00B06626">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TRY</w:t>
            </w:r>
          </w:p>
        </w:tc>
        <w:tc>
          <w:tcPr>
            <w:tcW w:w="1320" w:type="dxa"/>
            <w:tcBorders>
              <w:bottom w:val="single" w:sz="6" w:space="0" w:color="000000"/>
            </w:tcBorders>
            <w:shd w:val="clear" w:color="auto" w:fill="F2F2F2"/>
            <w:vAlign w:val="center"/>
          </w:tcPr>
          <w:p w14:paraId="4AB2AEE9" w14:textId="77777777" w:rsidR="00C06ED6" w:rsidRPr="00C142AE" w:rsidRDefault="00000000">
            <w:pPr>
              <w:widowControl w:val="0"/>
              <w:spacing w:before="60" w:after="60"/>
              <w:jc w:val="center"/>
              <w:rPr>
                <w:rFonts w:ascii="Times New Roman" w:eastAsia="Times New Roman" w:hAnsi="Times New Roman" w:cs="Times New Roman"/>
                <w:b/>
                <w:sz w:val="22"/>
                <w:szCs w:val="22"/>
                <w:vertAlign w:val="superscript"/>
              </w:rPr>
            </w:pPr>
            <w:r w:rsidRPr="00C142AE">
              <w:rPr>
                <w:rFonts w:ascii="Times New Roman" w:eastAsia="Times New Roman" w:hAnsi="Times New Roman" w:cs="Times New Roman"/>
                <w:b/>
                <w:sz w:val="22"/>
                <w:szCs w:val="22"/>
              </w:rPr>
              <w:t>Year before last year</w:t>
            </w:r>
            <w:r w:rsidRPr="00C142AE">
              <w:rPr>
                <w:rFonts w:ascii="Times New Roman" w:eastAsia="Times New Roman" w:hAnsi="Times New Roman" w:cs="Times New Roman"/>
                <w:b/>
                <w:sz w:val="22"/>
                <w:szCs w:val="22"/>
                <w:vertAlign w:val="superscript"/>
              </w:rPr>
              <w:t>5</w:t>
            </w:r>
          </w:p>
          <w:p w14:paraId="4AB2AEEA"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highlight w:val="yellow"/>
              </w:rPr>
              <w:t>&lt;</w:t>
            </w:r>
            <w:r w:rsidRPr="00C142AE">
              <w:rPr>
                <w:rFonts w:ascii="Times New Roman" w:eastAsia="Times New Roman" w:hAnsi="Times New Roman" w:cs="Times New Roman"/>
                <w:sz w:val="22"/>
                <w:szCs w:val="22"/>
                <w:highlight w:val="yellow"/>
              </w:rPr>
              <w:t>specify</w:t>
            </w:r>
            <w:r w:rsidRPr="00C142AE">
              <w:rPr>
                <w:rFonts w:ascii="Times New Roman" w:eastAsia="Times New Roman" w:hAnsi="Times New Roman" w:cs="Times New Roman"/>
                <w:b/>
                <w:sz w:val="22"/>
                <w:szCs w:val="22"/>
                <w:highlight w:val="yellow"/>
              </w:rPr>
              <w:t>&gt;</w:t>
            </w:r>
          </w:p>
          <w:p w14:paraId="4AB2AEEB" w14:textId="400B5ACF" w:rsidR="00C06ED6" w:rsidRPr="00C142AE" w:rsidRDefault="00B06626">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TRY</w:t>
            </w:r>
          </w:p>
        </w:tc>
        <w:tc>
          <w:tcPr>
            <w:tcW w:w="1200" w:type="dxa"/>
            <w:tcBorders>
              <w:bottom w:val="single" w:sz="6" w:space="0" w:color="000000"/>
            </w:tcBorders>
            <w:shd w:val="clear" w:color="auto" w:fill="F2F2F2"/>
            <w:vAlign w:val="center"/>
          </w:tcPr>
          <w:p w14:paraId="4AB2AEEC" w14:textId="77777777" w:rsidR="00C06ED6" w:rsidRPr="00C142AE" w:rsidRDefault="00000000">
            <w:pPr>
              <w:widowControl w:val="0"/>
              <w:spacing w:before="60" w:after="60"/>
              <w:jc w:val="center"/>
              <w:rPr>
                <w:rFonts w:ascii="Times New Roman" w:eastAsia="Times New Roman" w:hAnsi="Times New Roman" w:cs="Times New Roman"/>
                <w:b/>
                <w:sz w:val="22"/>
                <w:szCs w:val="22"/>
                <w:vertAlign w:val="superscript"/>
              </w:rPr>
            </w:pPr>
            <w:r w:rsidRPr="00C142AE">
              <w:rPr>
                <w:rFonts w:ascii="Times New Roman" w:eastAsia="Times New Roman" w:hAnsi="Times New Roman" w:cs="Times New Roman"/>
                <w:b/>
                <w:sz w:val="22"/>
                <w:szCs w:val="22"/>
              </w:rPr>
              <w:t>Last year</w:t>
            </w:r>
            <w:r w:rsidRPr="00C142AE">
              <w:rPr>
                <w:rFonts w:ascii="Times New Roman" w:eastAsia="Times New Roman" w:hAnsi="Times New Roman" w:cs="Times New Roman"/>
                <w:b/>
                <w:sz w:val="22"/>
                <w:szCs w:val="22"/>
                <w:vertAlign w:val="superscript"/>
              </w:rPr>
              <w:t>5</w:t>
            </w:r>
          </w:p>
          <w:p w14:paraId="4AB2AEED"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highlight w:val="yellow"/>
              </w:rPr>
              <w:t>&lt;</w:t>
            </w:r>
            <w:r w:rsidRPr="00C142AE">
              <w:rPr>
                <w:rFonts w:ascii="Times New Roman" w:eastAsia="Times New Roman" w:hAnsi="Times New Roman" w:cs="Times New Roman"/>
                <w:sz w:val="22"/>
                <w:szCs w:val="22"/>
                <w:highlight w:val="yellow"/>
              </w:rPr>
              <w:t>specify</w:t>
            </w:r>
            <w:r w:rsidRPr="00C142AE">
              <w:rPr>
                <w:rFonts w:ascii="Times New Roman" w:eastAsia="Times New Roman" w:hAnsi="Times New Roman" w:cs="Times New Roman"/>
                <w:b/>
                <w:sz w:val="22"/>
                <w:szCs w:val="22"/>
                <w:highlight w:val="yellow"/>
              </w:rPr>
              <w:t>&gt;</w:t>
            </w:r>
          </w:p>
          <w:p w14:paraId="4AB2AEEE" w14:textId="7796C7AB" w:rsidR="00C06ED6" w:rsidRPr="00C142AE" w:rsidRDefault="00B06626">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TRY</w:t>
            </w:r>
          </w:p>
        </w:tc>
        <w:tc>
          <w:tcPr>
            <w:tcW w:w="1320" w:type="dxa"/>
            <w:tcBorders>
              <w:bottom w:val="single" w:sz="6" w:space="0" w:color="000000"/>
            </w:tcBorders>
            <w:shd w:val="clear" w:color="auto" w:fill="F2F2F2"/>
            <w:vAlign w:val="center"/>
          </w:tcPr>
          <w:p w14:paraId="4AB2AEEF" w14:textId="77777777" w:rsidR="00C06ED6" w:rsidRPr="00C142AE" w:rsidRDefault="00000000">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Average</w:t>
            </w:r>
            <w:r w:rsidRPr="00C142AE">
              <w:rPr>
                <w:rFonts w:ascii="Times New Roman" w:eastAsia="Times New Roman" w:hAnsi="Times New Roman" w:cs="Times New Roman"/>
                <w:b/>
                <w:sz w:val="22"/>
                <w:szCs w:val="22"/>
                <w:vertAlign w:val="superscript"/>
              </w:rPr>
              <w:t>6</w:t>
            </w:r>
          </w:p>
          <w:p w14:paraId="4AB2AEF0" w14:textId="0D3F7758" w:rsidR="00C06ED6" w:rsidRPr="00C142AE" w:rsidRDefault="00B06626">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TRY</w:t>
            </w:r>
          </w:p>
        </w:tc>
        <w:tc>
          <w:tcPr>
            <w:tcW w:w="1200" w:type="dxa"/>
            <w:tcBorders>
              <w:bottom w:val="single" w:sz="6" w:space="0" w:color="000000"/>
            </w:tcBorders>
            <w:shd w:val="clear" w:color="auto" w:fill="F2F2F2"/>
          </w:tcPr>
          <w:p w14:paraId="4AB2AEF1" w14:textId="77777777" w:rsidR="00C06ED6" w:rsidRPr="00C142AE" w:rsidRDefault="00C06ED6">
            <w:pPr>
              <w:widowControl w:val="0"/>
              <w:spacing w:before="60" w:after="60"/>
              <w:jc w:val="center"/>
              <w:rPr>
                <w:rFonts w:ascii="Times New Roman" w:eastAsia="Times New Roman" w:hAnsi="Times New Roman" w:cs="Times New Roman"/>
                <w:b/>
                <w:sz w:val="22"/>
                <w:szCs w:val="22"/>
                <w:highlight w:val="lightGray"/>
              </w:rPr>
            </w:pPr>
          </w:p>
          <w:p w14:paraId="4AB2AEF2" w14:textId="77777777" w:rsidR="00C06ED6" w:rsidRPr="00C142AE" w:rsidRDefault="00000000">
            <w:pPr>
              <w:widowControl w:val="0"/>
              <w:spacing w:before="60" w:after="60"/>
              <w:jc w:val="center"/>
              <w:rPr>
                <w:rFonts w:ascii="Times New Roman" w:eastAsia="Times New Roman" w:hAnsi="Times New Roman" w:cs="Times New Roman"/>
                <w:b/>
                <w:sz w:val="22"/>
                <w:szCs w:val="22"/>
                <w:highlight w:val="lightGray"/>
              </w:rPr>
            </w:pPr>
            <w:r w:rsidRPr="00C142AE">
              <w:rPr>
                <w:rFonts w:ascii="Times New Roman" w:eastAsia="Times New Roman" w:hAnsi="Times New Roman" w:cs="Times New Roman"/>
                <w:b/>
                <w:sz w:val="22"/>
                <w:szCs w:val="22"/>
                <w:highlight w:val="lightGray"/>
              </w:rPr>
              <w:t>[Last year</w:t>
            </w:r>
          </w:p>
          <w:p w14:paraId="4AB2AEF3" w14:textId="5B8FC023" w:rsidR="00C06ED6" w:rsidRPr="00C142AE" w:rsidRDefault="00B06626">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TRY</w:t>
            </w:r>
            <w:r w:rsidRPr="00C142AE">
              <w:rPr>
                <w:rFonts w:ascii="Times New Roman" w:eastAsia="Times New Roman" w:hAnsi="Times New Roman" w:cs="Times New Roman"/>
                <w:b/>
                <w:sz w:val="22"/>
                <w:szCs w:val="22"/>
                <w:highlight w:val="lightGray"/>
              </w:rPr>
              <w:t>]</w:t>
            </w:r>
            <w:r w:rsidRPr="00C142AE">
              <w:rPr>
                <w:rFonts w:ascii="Times New Roman" w:eastAsia="Times New Roman" w:hAnsi="Times New Roman" w:cs="Times New Roman"/>
                <w:b/>
                <w:sz w:val="22"/>
                <w:szCs w:val="22"/>
              </w:rPr>
              <w:t>**</w:t>
            </w:r>
          </w:p>
        </w:tc>
        <w:tc>
          <w:tcPr>
            <w:tcW w:w="1331" w:type="dxa"/>
            <w:tcBorders>
              <w:bottom w:val="single" w:sz="6" w:space="0" w:color="000000"/>
            </w:tcBorders>
            <w:shd w:val="clear" w:color="auto" w:fill="F2F2F2"/>
            <w:vAlign w:val="center"/>
          </w:tcPr>
          <w:p w14:paraId="4AB2AEF4" w14:textId="77777777" w:rsidR="00C06ED6" w:rsidRPr="00C142AE" w:rsidRDefault="00000000">
            <w:pPr>
              <w:widowControl w:val="0"/>
              <w:spacing w:before="60" w:after="60"/>
              <w:jc w:val="center"/>
              <w:rPr>
                <w:rFonts w:ascii="Times New Roman" w:eastAsia="Times New Roman" w:hAnsi="Times New Roman" w:cs="Times New Roman"/>
                <w:b/>
                <w:sz w:val="22"/>
                <w:szCs w:val="22"/>
                <w:highlight w:val="lightGray"/>
              </w:rPr>
            </w:pPr>
            <w:r w:rsidRPr="00C142AE">
              <w:rPr>
                <w:rFonts w:ascii="Times New Roman" w:eastAsia="Times New Roman" w:hAnsi="Times New Roman" w:cs="Times New Roman"/>
                <w:b/>
                <w:sz w:val="22"/>
                <w:szCs w:val="22"/>
                <w:highlight w:val="lightGray"/>
              </w:rPr>
              <w:t>[Current year</w:t>
            </w:r>
          </w:p>
          <w:p w14:paraId="4AB2AEF5" w14:textId="30CAF84B" w:rsidR="00C06ED6" w:rsidRPr="00C142AE" w:rsidRDefault="00B06626">
            <w:pPr>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TRY</w:t>
            </w:r>
            <w:r w:rsidRPr="00C142AE">
              <w:rPr>
                <w:rFonts w:ascii="Times New Roman" w:eastAsia="Times New Roman" w:hAnsi="Times New Roman" w:cs="Times New Roman"/>
                <w:b/>
                <w:sz w:val="22"/>
                <w:szCs w:val="22"/>
                <w:highlight w:val="lightGray"/>
              </w:rPr>
              <w:t>]</w:t>
            </w:r>
            <w:r w:rsidRPr="00C142AE">
              <w:rPr>
                <w:rFonts w:ascii="Times New Roman" w:eastAsia="Times New Roman" w:hAnsi="Times New Roman" w:cs="Times New Roman"/>
                <w:b/>
                <w:sz w:val="22"/>
                <w:szCs w:val="22"/>
              </w:rPr>
              <w:t>**</w:t>
            </w:r>
          </w:p>
        </w:tc>
      </w:tr>
      <w:tr w:rsidR="00C06ED6" w:rsidRPr="00C142AE" w14:paraId="4AB2AEFE" w14:textId="77777777">
        <w:trPr>
          <w:jc w:val="center"/>
        </w:trPr>
        <w:tc>
          <w:tcPr>
            <w:tcW w:w="2254" w:type="dxa"/>
            <w:tcBorders>
              <w:top w:val="single" w:sz="6" w:space="0" w:color="000000"/>
              <w:bottom w:val="single" w:sz="4" w:space="0" w:color="000000"/>
            </w:tcBorders>
          </w:tcPr>
          <w:p w14:paraId="4AB2AEF7" w14:textId="77777777" w:rsidR="00C06ED6" w:rsidRPr="00C142AE" w:rsidRDefault="00000000">
            <w:pPr>
              <w:keepNext/>
              <w:keepLines/>
              <w:widowControl w:val="0"/>
              <w:spacing w:before="40" w:after="4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Annual turnover</w:t>
            </w:r>
            <w:r w:rsidRPr="00C142AE">
              <w:rPr>
                <w:rFonts w:ascii="Times New Roman" w:eastAsia="Times New Roman" w:hAnsi="Times New Roman" w:cs="Times New Roman"/>
                <w:sz w:val="22"/>
                <w:szCs w:val="22"/>
                <w:vertAlign w:val="superscript"/>
              </w:rPr>
              <w:t xml:space="preserve"> 7</w:t>
            </w:r>
            <w:r w:rsidRPr="00C142AE">
              <w:rPr>
                <w:rFonts w:ascii="Times New Roman" w:eastAsia="Times New Roman" w:hAnsi="Times New Roman" w:cs="Times New Roman"/>
                <w:sz w:val="22"/>
                <w:szCs w:val="22"/>
              </w:rPr>
              <w:t>, excluding this contract</w:t>
            </w:r>
          </w:p>
        </w:tc>
        <w:tc>
          <w:tcPr>
            <w:tcW w:w="1200" w:type="dxa"/>
            <w:tcBorders>
              <w:top w:val="single" w:sz="6" w:space="0" w:color="000000"/>
              <w:bottom w:val="single" w:sz="4" w:space="0" w:color="000000"/>
            </w:tcBorders>
          </w:tcPr>
          <w:p w14:paraId="4AB2AEF8"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tcPr>
          <w:p w14:paraId="4AB2AEF9"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4AB2AEFA"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vAlign w:val="center"/>
          </w:tcPr>
          <w:p w14:paraId="4AB2AEFB"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4" w:space="0" w:color="000000"/>
            </w:tcBorders>
          </w:tcPr>
          <w:p w14:paraId="4AB2AEFC"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4" w:space="0" w:color="000000"/>
            </w:tcBorders>
          </w:tcPr>
          <w:p w14:paraId="4AB2AEFD"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r>
      <w:tr w:rsidR="00C06ED6" w:rsidRPr="00C142AE" w14:paraId="4AB2AF06" w14:textId="77777777">
        <w:trPr>
          <w:jc w:val="center"/>
        </w:trPr>
        <w:tc>
          <w:tcPr>
            <w:tcW w:w="2254" w:type="dxa"/>
            <w:tcBorders>
              <w:top w:val="single" w:sz="4" w:space="0" w:color="000000"/>
              <w:bottom w:val="single" w:sz="6" w:space="0" w:color="000000"/>
            </w:tcBorders>
          </w:tcPr>
          <w:p w14:paraId="4AB2AEFF" w14:textId="77777777" w:rsidR="00C06ED6" w:rsidRPr="00C142AE" w:rsidRDefault="00000000">
            <w:pPr>
              <w:keepNext/>
              <w:keepLines/>
              <w:widowControl w:val="0"/>
              <w:spacing w:before="40" w:after="4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Current assets</w:t>
            </w:r>
            <w:r w:rsidRPr="00C142AE">
              <w:rPr>
                <w:rFonts w:ascii="Times New Roman" w:eastAsia="Times New Roman" w:hAnsi="Times New Roman" w:cs="Times New Roman"/>
                <w:sz w:val="22"/>
                <w:szCs w:val="22"/>
                <w:vertAlign w:val="superscript"/>
              </w:rPr>
              <w:t>8</w:t>
            </w:r>
            <w:r w:rsidRPr="00C142AE">
              <w:rPr>
                <w:rFonts w:ascii="Times New Roman" w:eastAsia="Times New Roman" w:hAnsi="Times New Roman" w:cs="Times New Roman"/>
                <w:sz w:val="22"/>
                <w:szCs w:val="22"/>
              </w:rPr>
              <w:t xml:space="preserve"> </w:t>
            </w:r>
          </w:p>
        </w:tc>
        <w:tc>
          <w:tcPr>
            <w:tcW w:w="1200" w:type="dxa"/>
            <w:tcBorders>
              <w:top w:val="single" w:sz="4" w:space="0" w:color="000000"/>
              <w:bottom w:val="single" w:sz="6" w:space="0" w:color="000000"/>
            </w:tcBorders>
          </w:tcPr>
          <w:p w14:paraId="4AB2AF00"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tcPr>
          <w:p w14:paraId="4AB2AF01"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4AB2AF02"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320" w:type="dxa"/>
            <w:tcBorders>
              <w:top w:val="single" w:sz="4" w:space="0" w:color="000000"/>
              <w:bottom w:val="single" w:sz="6" w:space="0" w:color="000000"/>
            </w:tcBorders>
            <w:vAlign w:val="center"/>
          </w:tcPr>
          <w:p w14:paraId="4AB2AF03"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200" w:type="dxa"/>
            <w:tcBorders>
              <w:top w:val="single" w:sz="4" w:space="0" w:color="000000"/>
              <w:bottom w:val="single" w:sz="6" w:space="0" w:color="000000"/>
            </w:tcBorders>
          </w:tcPr>
          <w:p w14:paraId="4AB2AF04"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331" w:type="dxa"/>
            <w:tcBorders>
              <w:top w:val="single" w:sz="4" w:space="0" w:color="000000"/>
              <w:bottom w:val="single" w:sz="6" w:space="0" w:color="000000"/>
            </w:tcBorders>
          </w:tcPr>
          <w:p w14:paraId="4AB2AF05"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r>
      <w:tr w:rsidR="00C06ED6" w:rsidRPr="00C142AE" w14:paraId="4AB2AF0E" w14:textId="77777777">
        <w:trPr>
          <w:jc w:val="center"/>
        </w:trPr>
        <w:tc>
          <w:tcPr>
            <w:tcW w:w="2254" w:type="dxa"/>
            <w:tcBorders>
              <w:top w:val="single" w:sz="6" w:space="0" w:color="000000"/>
              <w:bottom w:val="single" w:sz="6" w:space="0" w:color="000000"/>
            </w:tcBorders>
          </w:tcPr>
          <w:p w14:paraId="4AB2AF07" w14:textId="77777777" w:rsidR="00C06ED6" w:rsidRPr="00C142AE" w:rsidRDefault="00000000">
            <w:pPr>
              <w:keepNext/>
              <w:keepLines/>
              <w:widowControl w:val="0"/>
              <w:spacing w:before="40" w:after="4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Current liabilities</w:t>
            </w:r>
            <w:r w:rsidRPr="00C142AE">
              <w:rPr>
                <w:rFonts w:ascii="Times New Roman" w:eastAsia="Times New Roman" w:hAnsi="Times New Roman" w:cs="Times New Roman"/>
                <w:sz w:val="22"/>
                <w:szCs w:val="22"/>
                <w:vertAlign w:val="superscript"/>
              </w:rPr>
              <w:t>9</w:t>
            </w:r>
            <w:r w:rsidRPr="00C142AE">
              <w:rPr>
                <w:rFonts w:ascii="Times New Roman" w:eastAsia="Times New Roman" w:hAnsi="Times New Roman" w:cs="Times New Roman"/>
                <w:sz w:val="22"/>
                <w:szCs w:val="22"/>
              </w:rPr>
              <w:t xml:space="preserve"> </w:t>
            </w:r>
          </w:p>
        </w:tc>
        <w:tc>
          <w:tcPr>
            <w:tcW w:w="1200" w:type="dxa"/>
            <w:tcBorders>
              <w:top w:val="single" w:sz="6" w:space="0" w:color="000000"/>
              <w:bottom w:val="single" w:sz="6" w:space="0" w:color="000000"/>
            </w:tcBorders>
          </w:tcPr>
          <w:p w14:paraId="4AB2AF08"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shd w:val="clear" w:color="auto" w:fill="auto"/>
          </w:tcPr>
          <w:p w14:paraId="4AB2AF09"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shd w:val="clear" w:color="auto" w:fill="auto"/>
          </w:tcPr>
          <w:p w14:paraId="4AB2AF0A"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6" w:space="0" w:color="000000"/>
            </w:tcBorders>
            <w:shd w:val="clear" w:color="auto" w:fill="auto"/>
            <w:vAlign w:val="center"/>
          </w:tcPr>
          <w:p w14:paraId="4AB2AF0B"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200" w:type="dxa"/>
            <w:tcBorders>
              <w:top w:val="single" w:sz="6" w:space="0" w:color="000000"/>
              <w:bottom w:val="single" w:sz="6" w:space="0" w:color="000000"/>
            </w:tcBorders>
          </w:tcPr>
          <w:p w14:paraId="4AB2AF0C"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331" w:type="dxa"/>
            <w:tcBorders>
              <w:top w:val="single" w:sz="6" w:space="0" w:color="000000"/>
              <w:bottom w:val="single" w:sz="6" w:space="0" w:color="000000"/>
            </w:tcBorders>
            <w:shd w:val="clear" w:color="auto" w:fill="auto"/>
          </w:tcPr>
          <w:p w14:paraId="4AB2AF0D"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r>
      <w:tr w:rsidR="00C06ED6" w:rsidRPr="00C142AE" w14:paraId="4AB2AF16" w14:textId="77777777">
        <w:trPr>
          <w:jc w:val="center"/>
        </w:trPr>
        <w:tc>
          <w:tcPr>
            <w:tcW w:w="2254" w:type="dxa"/>
            <w:tcBorders>
              <w:top w:val="single" w:sz="6" w:space="0" w:color="000000"/>
              <w:bottom w:val="single" w:sz="4" w:space="0" w:color="000000"/>
            </w:tcBorders>
          </w:tcPr>
          <w:p w14:paraId="4AB2AF0F" w14:textId="77777777" w:rsidR="00C06ED6" w:rsidRPr="00C142AE" w:rsidRDefault="00000000">
            <w:pPr>
              <w:keepNext/>
              <w:keepLines/>
              <w:widowControl w:val="0"/>
              <w:spacing w:before="40" w:after="4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highlight w:val="lightGray"/>
              </w:rPr>
              <w:t>[Current ratio (current assets/current liabilities)</w:t>
            </w:r>
          </w:p>
        </w:tc>
        <w:tc>
          <w:tcPr>
            <w:tcW w:w="1200" w:type="dxa"/>
            <w:tcBorders>
              <w:top w:val="single" w:sz="6" w:space="0" w:color="000000"/>
              <w:bottom w:val="single" w:sz="4" w:space="0" w:color="000000"/>
            </w:tcBorders>
          </w:tcPr>
          <w:p w14:paraId="4AB2AF10" w14:textId="77777777" w:rsidR="00C06ED6" w:rsidRPr="00C142AE" w:rsidRDefault="00000000">
            <w:pPr>
              <w:keepNext/>
              <w:keepLines/>
              <w:widowControl w:val="0"/>
              <w:spacing w:before="40" w:after="4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highlight w:val="lightGray"/>
              </w:rPr>
              <w:t>Not applicable</w:t>
            </w:r>
          </w:p>
        </w:tc>
        <w:tc>
          <w:tcPr>
            <w:tcW w:w="1320" w:type="dxa"/>
            <w:tcBorders>
              <w:top w:val="single" w:sz="6" w:space="0" w:color="000000"/>
              <w:bottom w:val="single" w:sz="4" w:space="0" w:color="000000"/>
            </w:tcBorders>
            <w:shd w:val="clear" w:color="auto" w:fill="auto"/>
          </w:tcPr>
          <w:p w14:paraId="4AB2AF11" w14:textId="77777777" w:rsidR="00C06ED6" w:rsidRPr="00C142AE" w:rsidRDefault="00000000">
            <w:pPr>
              <w:keepNext/>
              <w:keepLines/>
              <w:widowControl w:val="0"/>
              <w:spacing w:before="40" w:after="4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shd w:val="clear" w:color="auto" w:fill="auto"/>
          </w:tcPr>
          <w:p w14:paraId="4AB2AF12" w14:textId="77777777" w:rsidR="00C06ED6" w:rsidRPr="00C142AE" w:rsidRDefault="00C06ED6">
            <w:pPr>
              <w:keepNext/>
              <w:keepLines/>
              <w:widowControl w:val="0"/>
              <w:spacing w:before="40" w:after="40"/>
              <w:rPr>
                <w:rFonts w:ascii="Times New Roman" w:eastAsia="Times New Roman" w:hAnsi="Times New Roman" w:cs="Times New Roman"/>
                <w:sz w:val="22"/>
                <w:szCs w:val="22"/>
              </w:rPr>
            </w:pPr>
          </w:p>
        </w:tc>
        <w:tc>
          <w:tcPr>
            <w:tcW w:w="1320" w:type="dxa"/>
            <w:tcBorders>
              <w:top w:val="single" w:sz="6" w:space="0" w:color="000000"/>
              <w:bottom w:val="single" w:sz="4" w:space="0" w:color="000000"/>
            </w:tcBorders>
            <w:shd w:val="clear" w:color="auto" w:fill="auto"/>
            <w:vAlign w:val="center"/>
          </w:tcPr>
          <w:p w14:paraId="4AB2AF13" w14:textId="77777777" w:rsidR="00C06ED6" w:rsidRPr="00C142AE" w:rsidRDefault="00000000">
            <w:pPr>
              <w:keepNext/>
              <w:keepLines/>
              <w:widowControl w:val="0"/>
              <w:spacing w:before="40" w:after="4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highlight w:val="lightGray"/>
              </w:rPr>
              <w:t>Not applicable</w:t>
            </w:r>
          </w:p>
        </w:tc>
        <w:tc>
          <w:tcPr>
            <w:tcW w:w="1200" w:type="dxa"/>
            <w:tcBorders>
              <w:top w:val="single" w:sz="6" w:space="0" w:color="000000"/>
              <w:bottom w:val="single" w:sz="4" w:space="0" w:color="000000"/>
            </w:tcBorders>
            <w:vAlign w:val="center"/>
          </w:tcPr>
          <w:p w14:paraId="4AB2AF14" w14:textId="77777777" w:rsidR="00C06ED6" w:rsidRPr="00C142AE" w:rsidRDefault="00000000">
            <w:pPr>
              <w:keepNext/>
              <w:keepLines/>
              <w:widowControl w:val="0"/>
              <w:spacing w:before="40" w:after="4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highlight w:val="lightGray"/>
              </w:rPr>
              <w:t>Not applicable</w:t>
            </w:r>
          </w:p>
        </w:tc>
        <w:tc>
          <w:tcPr>
            <w:tcW w:w="1331" w:type="dxa"/>
            <w:tcBorders>
              <w:top w:val="single" w:sz="6" w:space="0" w:color="000000"/>
              <w:bottom w:val="single" w:sz="4" w:space="0" w:color="000000"/>
            </w:tcBorders>
            <w:shd w:val="clear" w:color="auto" w:fill="auto"/>
          </w:tcPr>
          <w:p w14:paraId="4AB2AF15" w14:textId="77777777" w:rsidR="00C06ED6" w:rsidRPr="00C142AE" w:rsidRDefault="00000000">
            <w:pPr>
              <w:keepNext/>
              <w:keepLines/>
              <w:widowControl w:val="0"/>
              <w:spacing w:before="40" w:after="4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highlight w:val="lightGray"/>
              </w:rPr>
              <w:t>Not applicable]</w:t>
            </w:r>
          </w:p>
        </w:tc>
      </w:tr>
    </w:tbl>
    <w:p w14:paraId="4AB2AF17" w14:textId="77777777" w:rsidR="00C06ED6" w:rsidRPr="00C142AE" w:rsidRDefault="00000000">
      <w:pPr>
        <w:keepNext/>
        <w:widowControl w:val="0"/>
        <w:spacing w:before="400" w:after="120"/>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The following table contains statistics on our  personnel , as included in the consortium’s tender form:</w:t>
      </w:r>
    </w:p>
    <w:tbl>
      <w:tblPr>
        <w:tblStyle w:val="af3"/>
        <w:tblW w:w="972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320"/>
        <w:gridCol w:w="960"/>
        <w:gridCol w:w="1080"/>
        <w:gridCol w:w="960"/>
        <w:gridCol w:w="1080"/>
        <w:gridCol w:w="1080"/>
        <w:gridCol w:w="1080"/>
        <w:gridCol w:w="1080"/>
        <w:gridCol w:w="120"/>
        <w:gridCol w:w="960"/>
      </w:tblGrid>
      <w:tr w:rsidR="00C06ED6" w:rsidRPr="00C142AE" w14:paraId="4AB2AF1D" w14:textId="77777777">
        <w:trPr>
          <w:cantSplit/>
          <w:trHeight w:val="288"/>
        </w:trPr>
        <w:tc>
          <w:tcPr>
            <w:tcW w:w="1320" w:type="dxa"/>
            <w:shd w:val="clear" w:color="auto" w:fill="F2F2F2"/>
            <w:vAlign w:val="center"/>
          </w:tcPr>
          <w:p w14:paraId="4AB2AF18"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Average manpower</w:t>
            </w:r>
          </w:p>
        </w:tc>
        <w:tc>
          <w:tcPr>
            <w:tcW w:w="2040" w:type="dxa"/>
            <w:gridSpan w:val="2"/>
            <w:shd w:val="clear" w:color="auto" w:fill="F2F2F2"/>
            <w:vAlign w:val="center"/>
          </w:tcPr>
          <w:p w14:paraId="4AB2AF19"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Year before last year</w:t>
            </w:r>
          </w:p>
        </w:tc>
        <w:tc>
          <w:tcPr>
            <w:tcW w:w="2040" w:type="dxa"/>
            <w:gridSpan w:val="2"/>
            <w:shd w:val="clear" w:color="auto" w:fill="F2F2F2"/>
            <w:vAlign w:val="center"/>
          </w:tcPr>
          <w:p w14:paraId="4AB2AF1A"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Last year</w:t>
            </w:r>
          </w:p>
        </w:tc>
        <w:tc>
          <w:tcPr>
            <w:tcW w:w="2160" w:type="dxa"/>
            <w:gridSpan w:val="2"/>
            <w:shd w:val="clear" w:color="auto" w:fill="F2F2F2"/>
            <w:vAlign w:val="center"/>
          </w:tcPr>
          <w:p w14:paraId="4AB2AF1B"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Current year</w:t>
            </w:r>
          </w:p>
        </w:tc>
        <w:tc>
          <w:tcPr>
            <w:tcW w:w="2160" w:type="dxa"/>
            <w:gridSpan w:val="3"/>
            <w:shd w:val="clear" w:color="auto" w:fill="F2F2F2"/>
            <w:vAlign w:val="center"/>
          </w:tcPr>
          <w:p w14:paraId="4AB2AF1C"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Period average</w:t>
            </w:r>
          </w:p>
        </w:tc>
      </w:tr>
      <w:tr w:rsidR="00C06ED6" w:rsidRPr="00C142AE" w14:paraId="4AB2AF27" w14:textId="77777777">
        <w:trPr>
          <w:cantSplit/>
          <w:trHeight w:val="288"/>
        </w:trPr>
        <w:tc>
          <w:tcPr>
            <w:tcW w:w="1320" w:type="dxa"/>
            <w:shd w:val="clear" w:color="auto" w:fill="F2F2F2"/>
            <w:vAlign w:val="center"/>
          </w:tcPr>
          <w:p w14:paraId="4AB2AF1E" w14:textId="77777777" w:rsidR="00C06ED6" w:rsidRPr="00C142AE" w:rsidRDefault="00C06ED6">
            <w:pPr>
              <w:keepNext/>
              <w:widowControl w:val="0"/>
              <w:spacing w:before="60" w:after="60"/>
              <w:jc w:val="center"/>
              <w:rPr>
                <w:rFonts w:ascii="Times New Roman" w:eastAsia="Times New Roman" w:hAnsi="Times New Roman" w:cs="Times New Roman"/>
                <w:b/>
                <w:sz w:val="22"/>
                <w:szCs w:val="22"/>
              </w:rPr>
            </w:pPr>
          </w:p>
        </w:tc>
        <w:tc>
          <w:tcPr>
            <w:tcW w:w="960" w:type="dxa"/>
            <w:shd w:val="clear" w:color="auto" w:fill="F2F2F2"/>
            <w:vAlign w:val="center"/>
          </w:tcPr>
          <w:p w14:paraId="4AB2AF1F"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Overall</w:t>
            </w:r>
          </w:p>
        </w:tc>
        <w:tc>
          <w:tcPr>
            <w:tcW w:w="1080" w:type="dxa"/>
            <w:shd w:val="clear" w:color="auto" w:fill="F2F2F2"/>
            <w:vAlign w:val="center"/>
          </w:tcPr>
          <w:p w14:paraId="4AB2AF20"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 xml:space="preserve">Relevant fields </w:t>
            </w:r>
            <w:r w:rsidRPr="00C142AE">
              <w:rPr>
                <w:rFonts w:ascii="Times New Roman" w:eastAsia="Times New Roman" w:hAnsi="Times New Roman" w:cs="Times New Roman"/>
                <w:sz w:val="22"/>
                <w:szCs w:val="22"/>
                <w:vertAlign w:val="superscript"/>
              </w:rPr>
              <w:t>11</w:t>
            </w:r>
          </w:p>
        </w:tc>
        <w:tc>
          <w:tcPr>
            <w:tcW w:w="960" w:type="dxa"/>
            <w:shd w:val="clear" w:color="auto" w:fill="F2F2F2"/>
            <w:vAlign w:val="center"/>
          </w:tcPr>
          <w:p w14:paraId="4AB2AF21"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Overall</w:t>
            </w:r>
          </w:p>
        </w:tc>
        <w:tc>
          <w:tcPr>
            <w:tcW w:w="1080" w:type="dxa"/>
            <w:shd w:val="clear" w:color="auto" w:fill="F2F2F2"/>
            <w:vAlign w:val="center"/>
          </w:tcPr>
          <w:p w14:paraId="4AB2AF22"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 xml:space="preserve">Relevant fields </w:t>
            </w:r>
            <w:r w:rsidRPr="00C142AE">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4AB2AF23"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Overall</w:t>
            </w:r>
          </w:p>
        </w:tc>
        <w:tc>
          <w:tcPr>
            <w:tcW w:w="1080" w:type="dxa"/>
            <w:shd w:val="clear" w:color="auto" w:fill="F2F2F2"/>
            <w:vAlign w:val="center"/>
          </w:tcPr>
          <w:p w14:paraId="4AB2AF24"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 xml:space="preserve">Relevant fields </w:t>
            </w:r>
            <w:r w:rsidRPr="00C142AE">
              <w:rPr>
                <w:rFonts w:ascii="Times New Roman" w:eastAsia="Times New Roman" w:hAnsi="Times New Roman" w:cs="Times New Roman"/>
                <w:sz w:val="22"/>
                <w:szCs w:val="22"/>
                <w:vertAlign w:val="superscript"/>
              </w:rPr>
              <w:t>11</w:t>
            </w:r>
          </w:p>
        </w:tc>
        <w:tc>
          <w:tcPr>
            <w:tcW w:w="1080" w:type="dxa"/>
            <w:shd w:val="clear" w:color="auto" w:fill="F2F2F2"/>
            <w:vAlign w:val="center"/>
          </w:tcPr>
          <w:p w14:paraId="4AB2AF25"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Overall</w:t>
            </w:r>
          </w:p>
        </w:tc>
        <w:tc>
          <w:tcPr>
            <w:tcW w:w="1080" w:type="dxa"/>
            <w:gridSpan w:val="2"/>
            <w:shd w:val="clear" w:color="auto" w:fill="F2F2F2"/>
            <w:vAlign w:val="center"/>
          </w:tcPr>
          <w:p w14:paraId="4AB2AF26" w14:textId="77777777" w:rsidR="00C06ED6" w:rsidRPr="00C142AE" w:rsidRDefault="00000000">
            <w:pPr>
              <w:keepNext/>
              <w:widowControl w:val="0"/>
              <w:spacing w:before="60" w:after="60"/>
              <w:jc w:val="center"/>
              <w:rPr>
                <w:rFonts w:ascii="Times New Roman" w:eastAsia="Times New Roman" w:hAnsi="Times New Roman" w:cs="Times New Roman"/>
                <w:b/>
                <w:sz w:val="22"/>
                <w:szCs w:val="22"/>
              </w:rPr>
            </w:pPr>
            <w:r w:rsidRPr="00C142AE">
              <w:rPr>
                <w:rFonts w:ascii="Times New Roman" w:eastAsia="Times New Roman" w:hAnsi="Times New Roman" w:cs="Times New Roman"/>
                <w:b/>
                <w:sz w:val="22"/>
                <w:szCs w:val="22"/>
              </w:rPr>
              <w:t xml:space="preserve">Relevant fields </w:t>
            </w:r>
            <w:r w:rsidRPr="00C142AE">
              <w:rPr>
                <w:rFonts w:ascii="Times New Roman" w:eastAsia="Times New Roman" w:hAnsi="Times New Roman" w:cs="Times New Roman"/>
                <w:sz w:val="22"/>
                <w:szCs w:val="22"/>
                <w:vertAlign w:val="superscript"/>
              </w:rPr>
              <w:t>11</w:t>
            </w:r>
          </w:p>
        </w:tc>
      </w:tr>
      <w:tr w:rsidR="00C06ED6" w:rsidRPr="00C142AE" w14:paraId="4AB2AF31" w14:textId="77777777">
        <w:trPr>
          <w:cantSplit/>
        </w:trPr>
        <w:tc>
          <w:tcPr>
            <w:tcW w:w="1320" w:type="dxa"/>
            <w:tcBorders>
              <w:bottom w:val="nil"/>
            </w:tcBorders>
            <w:vAlign w:val="center"/>
          </w:tcPr>
          <w:p w14:paraId="4AB2AF28" w14:textId="77777777" w:rsidR="00C06ED6" w:rsidRPr="00C142AE" w:rsidRDefault="00000000">
            <w:pPr>
              <w:keepNext/>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 xml:space="preserve">Permanent  personnel  </w:t>
            </w:r>
            <w:r w:rsidRPr="00C142AE">
              <w:rPr>
                <w:rFonts w:ascii="Times New Roman" w:eastAsia="Times New Roman" w:hAnsi="Times New Roman" w:cs="Times New Roman"/>
                <w:sz w:val="22"/>
                <w:szCs w:val="22"/>
                <w:vertAlign w:val="superscript"/>
              </w:rPr>
              <w:t>12</w:t>
            </w:r>
          </w:p>
        </w:tc>
        <w:tc>
          <w:tcPr>
            <w:tcW w:w="960" w:type="dxa"/>
            <w:tcBorders>
              <w:bottom w:val="nil"/>
            </w:tcBorders>
            <w:vAlign w:val="center"/>
          </w:tcPr>
          <w:p w14:paraId="4AB2AF29" w14:textId="77777777" w:rsidR="00C06ED6" w:rsidRPr="00C142AE" w:rsidRDefault="00C06ED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4AB2AF2A" w14:textId="77777777" w:rsidR="00C06ED6" w:rsidRPr="00C142AE" w:rsidRDefault="00C06ED6">
            <w:pPr>
              <w:keepNext/>
              <w:widowControl w:val="0"/>
              <w:spacing w:before="60" w:after="60"/>
              <w:rPr>
                <w:rFonts w:ascii="Times New Roman" w:eastAsia="Times New Roman" w:hAnsi="Times New Roman" w:cs="Times New Roman"/>
                <w:sz w:val="22"/>
                <w:szCs w:val="22"/>
              </w:rPr>
            </w:pPr>
          </w:p>
        </w:tc>
        <w:tc>
          <w:tcPr>
            <w:tcW w:w="960" w:type="dxa"/>
            <w:tcBorders>
              <w:bottom w:val="nil"/>
            </w:tcBorders>
            <w:vAlign w:val="center"/>
          </w:tcPr>
          <w:p w14:paraId="4AB2AF2B" w14:textId="77777777" w:rsidR="00C06ED6" w:rsidRPr="00C142AE" w:rsidRDefault="00C06ED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4AB2AF2C" w14:textId="77777777" w:rsidR="00C06ED6" w:rsidRPr="00C142AE" w:rsidRDefault="00C06ED6">
            <w:pPr>
              <w:keepNext/>
              <w:widowControl w:val="0"/>
              <w:spacing w:before="60" w:after="60"/>
              <w:rPr>
                <w:rFonts w:ascii="Times New Roman" w:eastAsia="Times New Roman" w:hAnsi="Times New Roman" w:cs="Times New Roman"/>
                <w:sz w:val="22"/>
                <w:szCs w:val="22"/>
              </w:rPr>
            </w:pPr>
          </w:p>
        </w:tc>
        <w:tc>
          <w:tcPr>
            <w:tcW w:w="1080" w:type="dxa"/>
            <w:tcBorders>
              <w:bottom w:val="nil"/>
            </w:tcBorders>
            <w:vAlign w:val="center"/>
          </w:tcPr>
          <w:p w14:paraId="4AB2AF2D"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080" w:type="dxa"/>
            <w:tcBorders>
              <w:bottom w:val="nil"/>
            </w:tcBorders>
            <w:vAlign w:val="center"/>
          </w:tcPr>
          <w:p w14:paraId="4AB2AF2E"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4AB2AF2F"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4AB2AF30"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r>
      <w:tr w:rsidR="00C06ED6" w:rsidRPr="00C142AE" w14:paraId="4AB2AF3B" w14:textId="77777777">
        <w:trPr>
          <w:cantSplit/>
        </w:trPr>
        <w:tc>
          <w:tcPr>
            <w:tcW w:w="1320" w:type="dxa"/>
            <w:vAlign w:val="center"/>
          </w:tcPr>
          <w:p w14:paraId="4AB2AF32" w14:textId="77777777" w:rsidR="00C06ED6" w:rsidRPr="00C142AE" w:rsidRDefault="00000000">
            <w:pPr>
              <w:keepNext/>
              <w:widowControl w:val="0"/>
              <w:spacing w:before="60" w:after="60"/>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 xml:space="preserve">Other  personnel  </w:t>
            </w:r>
            <w:r w:rsidRPr="00C142AE">
              <w:rPr>
                <w:rFonts w:ascii="Times New Roman" w:eastAsia="Times New Roman" w:hAnsi="Times New Roman" w:cs="Times New Roman"/>
                <w:sz w:val="22"/>
                <w:szCs w:val="22"/>
                <w:vertAlign w:val="superscript"/>
              </w:rPr>
              <w:t>13</w:t>
            </w:r>
          </w:p>
        </w:tc>
        <w:tc>
          <w:tcPr>
            <w:tcW w:w="960" w:type="dxa"/>
            <w:vAlign w:val="center"/>
          </w:tcPr>
          <w:p w14:paraId="4AB2AF33" w14:textId="77777777" w:rsidR="00C06ED6" w:rsidRPr="00C142AE" w:rsidRDefault="00C06ED6">
            <w:pPr>
              <w:keepNext/>
              <w:widowControl w:val="0"/>
              <w:spacing w:before="60" w:after="60"/>
              <w:rPr>
                <w:rFonts w:ascii="Times New Roman" w:eastAsia="Times New Roman" w:hAnsi="Times New Roman" w:cs="Times New Roman"/>
                <w:sz w:val="22"/>
                <w:szCs w:val="22"/>
              </w:rPr>
            </w:pPr>
          </w:p>
        </w:tc>
        <w:tc>
          <w:tcPr>
            <w:tcW w:w="1080" w:type="dxa"/>
            <w:vAlign w:val="center"/>
          </w:tcPr>
          <w:p w14:paraId="4AB2AF34" w14:textId="77777777" w:rsidR="00C06ED6" w:rsidRPr="00C142AE" w:rsidRDefault="00C06ED6">
            <w:pPr>
              <w:keepNext/>
              <w:widowControl w:val="0"/>
              <w:spacing w:before="60" w:after="60"/>
              <w:rPr>
                <w:rFonts w:ascii="Times New Roman" w:eastAsia="Times New Roman" w:hAnsi="Times New Roman" w:cs="Times New Roman"/>
                <w:sz w:val="22"/>
                <w:szCs w:val="22"/>
              </w:rPr>
            </w:pPr>
          </w:p>
        </w:tc>
        <w:tc>
          <w:tcPr>
            <w:tcW w:w="960" w:type="dxa"/>
            <w:vAlign w:val="center"/>
          </w:tcPr>
          <w:p w14:paraId="4AB2AF35" w14:textId="77777777" w:rsidR="00C06ED6" w:rsidRPr="00C142AE" w:rsidRDefault="00C06ED6">
            <w:pPr>
              <w:keepNext/>
              <w:widowControl w:val="0"/>
              <w:spacing w:before="60" w:after="60"/>
              <w:rPr>
                <w:rFonts w:ascii="Times New Roman" w:eastAsia="Times New Roman" w:hAnsi="Times New Roman" w:cs="Times New Roman"/>
                <w:sz w:val="22"/>
                <w:szCs w:val="22"/>
              </w:rPr>
            </w:pPr>
          </w:p>
        </w:tc>
        <w:tc>
          <w:tcPr>
            <w:tcW w:w="1080" w:type="dxa"/>
            <w:vAlign w:val="center"/>
          </w:tcPr>
          <w:p w14:paraId="4AB2AF36" w14:textId="77777777" w:rsidR="00C06ED6" w:rsidRPr="00C142AE" w:rsidRDefault="00C06ED6">
            <w:pPr>
              <w:keepNext/>
              <w:widowControl w:val="0"/>
              <w:spacing w:before="60" w:after="60"/>
              <w:rPr>
                <w:rFonts w:ascii="Times New Roman" w:eastAsia="Times New Roman" w:hAnsi="Times New Roman" w:cs="Times New Roman"/>
                <w:sz w:val="22"/>
                <w:szCs w:val="22"/>
              </w:rPr>
            </w:pPr>
          </w:p>
        </w:tc>
        <w:tc>
          <w:tcPr>
            <w:tcW w:w="1080" w:type="dxa"/>
            <w:vAlign w:val="center"/>
          </w:tcPr>
          <w:p w14:paraId="4AB2AF37"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080" w:type="dxa"/>
            <w:vAlign w:val="center"/>
          </w:tcPr>
          <w:p w14:paraId="4AB2AF38"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1200" w:type="dxa"/>
            <w:gridSpan w:val="2"/>
            <w:shd w:val="clear" w:color="auto" w:fill="F2F2F2"/>
          </w:tcPr>
          <w:p w14:paraId="4AB2AF39"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c>
          <w:tcPr>
            <w:tcW w:w="960" w:type="dxa"/>
            <w:shd w:val="clear" w:color="auto" w:fill="F2F2F2"/>
          </w:tcPr>
          <w:p w14:paraId="4AB2AF3A" w14:textId="77777777" w:rsidR="00C06ED6" w:rsidRPr="00C142AE" w:rsidRDefault="00C06ED6">
            <w:pPr>
              <w:keepNext/>
              <w:widowControl w:val="0"/>
              <w:spacing w:before="60" w:after="60"/>
              <w:jc w:val="center"/>
              <w:rPr>
                <w:rFonts w:ascii="Times New Roman" w:eastAsia="Times New Roman" w:hAnsi="Times New Roman" w:cs="Times New Roman"/>
                <w:sz w:val="22"/>
                <w:szCs w:val="22"/>
              </w:rPr>
            </w:pPr>
          </w:p>
        </w:tc>
      </w:tr>
    </w:tbl>
    <w:p w14:paraId="4AB2AF3C" w14:textId="77777777" w:rsidR="00C06ED6" w:rsidRPr="00C142AE" w:rsidRDefault="00000000">
      <w:pPr>
        <w:widowControl w:val="0"/>
        <w:spacing w:before="600" w:after="120"/>
        <w:ind w:left="142" w:hanging="142"/>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Yours faithfully,</w:t>
      </w:r>
    </w:p>
    <w:p w14:paraId="4AB2AF3D" w14:textId="77777777" w:rsidR="00C06ED6" w:rsidRPr="00C142AE" w:rsidRDefault="00000000">
      <w:pPr>
        <w:widowControl w:val="0"/>
        <w:spacing w:after="120"/>
        <w:ind w:left="142" w:hanging="142"/>
        <w:jc w:val="both"/>
        <w:rPr>
          <w:rFonts w:ascii="Times New Roman" w:eastAsia="Times New Roman" w:hAnsi="Times New Roman" w:cs="Times New Roman"/>
          <w:sz w:val="22"/>
          <w:szCs w:val="22"/>
        </w:rPr>
      </w:pPr>
      <w:r w:rsidRPr="00C142AE">
        <w:rPr>
          <w:rFonts w:ascii="Times New Roman" w:eastAsia="Times New Roman" w:hAnsi="Times New Roman" w:cs="Times New Roman"/>
          <w:sz w:val="22"/>
          <w:szCs w:val="22"/>
        </w:rPr>
        <w:t>&lt;</w:t>
      </w:r>
      <w:r w:rsidRPr="00C142AE">
        <w:rPr>
          <w:rFonts w:ascii="Times New Roman" w:eastAsia="Times New Roman" w:hAnsi="Times New Roman" w:cs="Times New Roman"/>
          <w:sz w:val="22"/>
          <w:szCs w:val="22"/>
          <w:highlight w:val="yellow"/>
        </w:rPr>
        <w:t>Signature of authorised representative</w:t>
      </w:r>
      <w:r w:rsidRPr="00C142AE">
        <w:rPr>
          <w:rFonts w:ascii="Times New Roman" w:eastAsia="Times New Roman" w:hAnsi="Times New Roman" w:cs="Times New Roman"/>
          <w:sz w:val="22"/>
          <w:szCs w:val="22"/>
        </w:rPr>
        <w:t>&gt;</w:t>
      </w:r>
    </w:p>
    <w:p w14:paraId="4AB2AF3E" w14:textId="42A8B76F" w:rsidR="00437EEB" w:rsidRDefault="00000000" w:rsidP="00437EEB">
      <w:pPr>
        <w:widowControl w:val="0"/>
        <w:spacing w:after="120"/>
        <w:ind w:left="142" w:hanging="142"/>
        <w:jc w:val="both"/>
      </w:pPr>
      <w:r w:rsidRPr="00C142AE">
        <w:rPr>
          <w:rFonts w:ascii="Times New Roman" w:eastAsia="Times New Roman" w:hAnsi="Times New Roman" w:cs="Times New Roman"/>
          <w:sz w:val="22"/>
          <w:szCs w:val="22"/>
        </w:rPr>
        <w:t>&lt;</w:t>
      </w:r>
      <w:r w:rsidRPr="00C142AE">
        <w:rPr>
          <w:rFonts w:ascii="Times New Roman" w:eastAsia="Times New Roman" w:hAnsi="Times New Roman" w:cs="Times New Roman"/>
          <w:sz w:val="22"/>
          <w:szCs w:val="22"/>
          <w:highlight w:val="yellow"/>
        </w:rPr>
        <w:t>Name and position of authorised representative</w:t>
      </w:r>
    </w:p>
    <w:p w14:paraId="4AB2AF3F" w14:textId="577C0DDC" w:rsidR="00C06ED6" w:rsidRPr="00C142AE" w:rsidRDefault="00437EEB">
      <w:pPr>
        <w:pageBreakBefore/>
        <w:pBdr>
          <w:top w:val="nil"/>
          <w:left w:val="nil"/>
          <w:bottom w:val="nil"/>
          <w:right w:val="nil"/>
          <w:between w:val="nil"/>
        </w:pBdr>
        <w:tabs>
          <w:tab w:val="left" w:pos="1701"/>
          <w:tab w:val="left" w:pos="2552"/>
        </w:tabs>
        <w:spacing w:before="240"/>
        <w:jc w:val="center"/>
        <w:rPr>
          <w:del w:id="1" w:author="Lazar Muzdalo" w:date="2025-04-25T13:42:00Z"/>
          <w:rFonts w:ascii="Times New Roman" w:eastAsia="Times New Roman" w:hAnsi="Times New Roman" w:cs="Times New Roman"/>
          <w:b/>
          <w:smallCaps/>
          <w:color w:val="000000"/>
          <w:sz w:val="28"/>
          <w:szCs w:val="28"/>
        </w:rPr>
      </w:pPr>
      <w:sdt>
        <w:sdtPr>
          <w:rPr>
            <w:rFonts w:ascii="Times New Roman" w:eastAsia="Times New Roman" w:hAnsi="Times New Roman" w:cs="Times New Roman"/>
            <w:sz w:val="22"/>
            <w:szCs w:val="22"/>
            <w:highlight w:val="yellow"/>
          </w:rPr>
          <w:tag w:val="goog_rdk_3"/>
          <w:id w:val="-1901929109"/>
        </w:sdtPr>
        <w:sdtEndPr>
          <w:rPr>
            <w:rFonts w:ascii="Arial" w:eastAsia="Arial" w:hAnsi="Arial" w:cs="Arial"/>
            <w:sz w:val="20"/>
            <w:szCs w:val="20"/>
            <w:highlight w:val="none"/>
          </w:rPr>
        </w:sdtEndPr>
        <w:sdtContent>
          <w:sdt>
            <w:sdtPr>
              <w:rPr>
                <w:rFonts w:ascii="Times New Roman" w:eastAsia="Times New Roman" w:hAnsi="Times New Roman" w:cs="Times New Roman"/>
                <w:sz w:val="22"/>
                <w:szCs w:val="22"/>
                <w:highlight w:val="yellow"/>
              </w:rPr>
              <w:tag w:val="goog_rdk_1"/>
              <w:id w:val="1260099583"/>
            </w:sdtPr>
            <w:sdtEndPr>
              <w:rPr>
                <w:rFonts w:ascii="Arial" w:eastAsia="Arial" w:hAnsi="Arial" w:cs="Arial"/>
                <w:sz w:val="20"/>
                <w:szCs w:val="20"/>
                <w:highlight w:val="none"/>
              </w:rPr>
            </w:sdtEndPr>
            <w:sdtContent>
              <w:commentRangeStart w:id="2"/>
              <w:del w:id="3" w:author="Lazar Muzdalo" w:date="2025-04-25T13:42:00Z">
                <w:r w:rsidR="00000000" w:rsidRPr="00C142AE">
                  <w:rPr>
                    <w:rFonts w:ascii="Times New Roman" w:eastAsia="Times New Roman" w:hAnsi="Times New Roman" w:cs="Times New Roman"/>
                    <w:b/>
                    <w:smallCaps/>
                    <w:color w:val="000000"/>
                    <w:sz w:val="28"/>
                    <w:szCs w:val="28"/>
                  </w:rPr>
                  <w:delText>Statement of exclusivity and availability</w:delText>
                </w:r>
                <w:r w:rsidR="00000000" w:rsidRPr="00C142AE">
                  <w:rPr>
                    <w:rFonts w:ascii="Times New Roman" w:eastAsia="Times New Roman" w:hAnsi="Times New Roman" w:cs="Times New Roman"/>
                    <w:b/>
                    <w:smallCaps/>
                    <w:color w:val="000000"/>
                    <w:sz w:val="28"/>
                    <w:szCs w:val="28"/>
                    <w:vertAlign w:val="superscript"/>
                  </w:rPr>
                  <w:footnoteReference w:id="20"/>
                </w:r>
                <w:commentRangeEnd w:id="2"/>
                <w:r w:rsidR="00000000" w:rsidRPr="00C142AE">
                  <w:commentReference w:id="2"/>
                </w:r>
                <w:r w:rsidR="00000000" w:rsidRPr="00C142AE">
                  <w:rPr>
                    <w:rFonts w:ascii="Times New Roman" w:eastAsia="Times New Roman" w:hAnsi="Times New Roman" w:cs="Times New Roman"/>
                    <w:b/>
                    <w:smallCaps/>
                    <w:color w:val="000000"/>
                    <w:sz w:val="28"/>
                    <w:szCs w:val="28"/>
                  </w:rPr>
                  <w:br/>
                </w:r>
                <w:r w:rsidR="00000000" w:rsidRPr="00C142AE">
                  <w:rPr>
                    <w:rFonts w:ascii="Times New Roman" w:eastAsia="Times New Roman" w:hAnsi="Times New Roman" w:cs="Times New Roman"/>
                    <w:b/>
                    <w:smallCaps/>
                    <w:color w:val="000000"/>
                    <w:sz w:val="28"/>
                    <w:szCs w:val="28"/>
                  </w:rPr>
                  <w:br/>
                  <w:delText>Publication ref: IPA III/2024/457-197/SRB-00</w:delText>
                </w:r>
                <w:r w:rsidR="00000000" w:rsidRPr="00C142AE">
                  <w:rPr>
                    <w:rFonts w:ascii="Times New Roman" w:eastAsia="Times New Roman" w:hAnsi="Times New Roman" w:cs="Times New Roman"/>
                    <w:b/>
                    <w:smallCaps/>
                    <w:sz w:val="28"/>
                    <w:szCs w:val="28"/>
                  </w:rPr>
                  <w:delText>3</w:delText>
                </w:r>
              </w:del>
            </w:sdtContent>
          </w:sdt>
        </w:sdtContent>
      </w:sdt>
    </w:p>
    <w:p w14:paraId="4AB2AF71" w14:textId="384371D2" w:rsidR="00C06ED6" w:rsidRPr="00C142AE" w:rsidRDefault="00C06ED6" w:rsidP="00437EEB">
      <w:pPr>
        <w:tabs>
          <w:tab w:val="left" w:pos="1701"/>
        </w:tabs>
        <w:jc w:val="both"/>
        <w:rPr>
          <w:rFonts w:ascii="Times New Roman" w:eastAsia="Times New Roman" w:hAnsi="Times New Roman" w:cs="Times New Roman"/>
          <w:sz w:val="22"/>
          <w:szCs w:val="22"/>
        </w:rPr>
      </w:pPr>
    </w:p>
    <w:sectPr w:rsidR="00C06ED6" w:rsidRPr="00C142AE">
      <w:footerReference w:type="default" r:id="rId21"/>
      <w:footerReference w:type="first" r:id="rId22"/>
      <w:pgSz w:w="11906" w:h="16838"/>
      <w:pgMar w:top="1134" w:right="1134" w:bottom="1134" w:left="1134" w:header="567" w:footer="567" w:gutter="0"/>
      <w:cols w:space="708"/>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Lazar Muzdalo" w:date="2025-04-25T13:43:00Z" w:initials="">
    <w:p w14:paraId="4AB2AF72" w14:textId="77777777" w:rsidR="00C06ED6" w:rsidRDefault="00000000">
      <w:pPr>
        <w:widowControl w:val="0"/>
        <w:pBdr>
          <w:top w:val="nil"/>
          <w:left w:val="nil"/>
          <w:bottom w:val="nil"/>
          <w:right w:val="nil"/>
          <w:between w:val="nil"/>
        </w:pBdr>
        <w:spacing w:after="0"/>
        <w:rPr>
          <w:color w:val="000000"/>
          <w:sz w:val="22"/>
          <w:szCs w:val="22"/>
        </w:rPr>
      </w:pPr>
      <w:r>
        <w:rPr>
          <w:color w:val="000000"/>
          <w:sz w:val="22"/>
          <w:szCs w:val="22"/>
        </w:rPr>
        <w:t>Our opinion is that this should be removed because we cannot expect that some Expert will work only for REDI in a given period for 3,000 EUR, and moreover he/she is not selected as a Key Expert.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B2AF72"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B2AF72" w16cid:durableId="7EFF72C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B9ACA" w14:textId="77777777" w:rsidR="00807795" w:rsidRDefault="00807795">
      <w:pPr>
        <w:spacing w:after="0"/>
      </w:pPr>
      <w:r>
        <w:separator/>
      </w:r>
    </w:p>
  </w:endnote>
  <w:endnote w:type="continuationSeparator" w:id="0">
    <w:p w14:paraId="2D80CCA1" w14:textId="77777777" w:rsidR="00807795" w:rsidRDefault="0080779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05E43DCB-CA35-47ED-B9E2-357CD3E50148}"/>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A2"/>
    <w:family w:val="swiss"/>
    <w:pitch w:val="variable"/>
    <w:sig w:usb0="E1002EFF" w:usb1="C000605B" w:usb2="00000029" w:usb3="00000000" w:csb0="000101FF" w:csb1="00000000"/>
    <w:embedRegular r:id="rId2" w:fontKey="{FC7842AE-9913-427D-870E-9809134645A8}"/>
  </w:font>
  <w:font w:name="Georgia">
    <w:panose1 w:val="02040502050405020303"/>
    <w:charset w:val="A2"/>
    <w:family w:val="roman"/>
    <w:pitch w:val="variable"/>
    <w:sig w:usb0="00000287" w:usb1="00000000" w:usb2="00000000" w:usb3="00000000" w:csb0="0000009F" w:csb1="00000000"/>
    <w:embedRegular r:id="rId3" w:fontKey="{4106AE7D-73BD-4820-B53C-6745C0E788AD}"/>
    <w:embedItalic r:id="rId4" w:fontKey="{DB8AFF00-3FC8-4DA4-A451-6A965CB714E3}"/>
  </w:font>
  <w:font w:name="Calibri Light">
    <w:panose1 w:val="020F0302020204030204"/>
    <w:charset w:val="A2"/>
    <w:family w:val="swiss"/>
    <w:pitch w:val="variable"/>
    <w:sig w:usb0="E4002EFF" w:usb1="C200247B" w:usb2="00000009" w:usb3="00000000" w:csb0="000001FF" w:csb1="00000000"/>
    <w:embedRegular r:id="rId5" w:fontKey="{5E37E314-BC64-4F37-956F-6D0ED762A0D8}"/>
  </w:font>
  <w:font w:name="Calibri">
    <w:panose1 w:val="020F0502020204030204"/>
    <w:charset w:val="A2"/>
    <w:family w:val="swiss"/>
    <w:pitch w:val="variable"/>
    <w:sig w:usb0="E4002EFF" w:usb1="C200247B" w:usb2="00000009" w:usb3="00000000" w:csb0="000001FF" w:csb1="00000000"/>
    <w:embedRegular r:id="rId6" w:fontKey="{74ADEA36-EDCC-4C0F-8A69-F67BD6CC8CB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AF75" w14:textId="77777777" w:rsidR="00C06ED6" w:rsidRDefault="00C06ED6">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AF76" w14:textId="77777777" w:rsidR="00C06ED6" w:rsidRDefault="00000000">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4AB2AF77" w14:textId="4F7460C6" w:rsidR="00C06ED6" w:rsidRDefault="00000000">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065D24">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065D24">
      <w:rPr>
        <w:rFonts w:ascii="Times New Roman" w:eastAsia="Times New Roman" w:hAnsi="Times New Roman" w:cs="Times New Roman"/>
        <w:noProof/>
        <w:color w:val="000000"/>
        <w:sz w:val="18"/>
        <w:szCs w:val="18"/>
      </w:rPr>
      <w:t>3</w:t>
    </w:r>
    <w:r>
      <w:rPr>
        <w:rFonts w:ascii="Times New Roman" w:eastAsia="Times New Roman" w:hAnsi="Times New Roman" w:cs="Times New Roman"/>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AF79" w14:textId="77777777" w:rsidR="00C06ED6" w:rsidRDefault="00000000">
    <w:pPr>
      <w:pBdr>
        <w:top w:val="nil"/>
        <w:left w:val="nil"/>
        <w:bottom w:val="nil"/>
        <w:right w:val="nil"/>
        <w:between w:val="nil"/>
      </w:pBdr>
      <w:tabs>
        <w:tab w:val="center" w:pos="4320"/>
        <w:tab w:val="right" w:pos="8640"/>
        <w:tab w:val="right" w:pos="9638"/>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4AB2AF7A" w14:textId="04CD6590" w:rsidR="00C06ED6" w:rsidRDefault="00000000">
    <w:pPr>
      <w:pBdr>
        <w:top w:val="nil"/>
        <w:left w:val="nil"/>
        <w:bottom w:val="nil"/>
        <w:right w:val="nil"/>
        <w:between w:val="nil"/>
      </w:pBdr>
      <w:tabs>
        <w:tab w:val="center" w:pos="4320"/>
        <w:tab w:val="right" w:pos="8640"/>
        <w:tab w:val="right" w:pos="9638"/>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065D24">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065D24">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AF7B" w14:textId="77777777" w:rsidR="00C06ED6" w:rsidRDefault="00000000">
    <w:pPr>
      <w:pBdr>
        <w:top w:val="nil"/>
        <w:left w:val="nil"/>
        <w:bottom w:val="nil"/>
        <w:right w:val="nil"/>
        <w:between w:val="nil"/>
      </w:pBdr>
      <w:tabs>
        <w:tab w:val="center" w:pos="4320"/>
        <w:tab w:val="right" w:pos="8640"/>
        <w:tab w:val="right" w:pos="14034"/>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4AB2AF7C" w14:textId="1D9920EB" w:rsidR="00C06ED6" w:rsidRDefault="00000000">
    <w:pPr>
      <w:pBdr>
        <w:top w:val="nil"/>
        <w:left w:val="nil"/>
        <w:bottom w:val="nil"/>
        <w:right w:val="nil"/>
        <w:between w:val="nil"/>
      </w:pBdr>
      <w:tabs>
        <w:tab w:val="center" w:pos="4320"/>
        <w:tab w:val="right" w:pos="8640"/>
        <w:tab w:val="right" w:pos="14034"/>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065D24">
      <w:rPr>
        <w:rFonts w:ascii="Times New Roman" w:eastAsia="Times New Roman" w:hAnsi="Times New Roman" w:cs="Times New Roman"/>
        <w:noProof/>
        <w:color w:val="000000"/>
        <w:sz w:val="18"/>
        <w:szCs w:val="18"/>
      </w:rPr>
      <w:t>6</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065D24">
      <w:rPr>
        <w:rFonts w:ascii="Times New Roman" w:eastAsia="Times New Roman" w:hAnsi="Times New Roman" w:cs="Times New Roman"/>
        <w:noProof/>
        <w:color w:val="000000"/>
        <w:sz w:val="18"/>
        <w:szCs w:val="18"/>
      </w:rPr>
      <w:t>7</w:t>
    </w:r>
    <w:r>
      <w:rPr>
        <w:rFonts w:ascii="Times New Roman" w:eastAsia="Times New Roman" w:hAnsi="Times New Roman" w:cs="Times New Roman"/>
        <w:color w:val="00000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AF7D" w14:textId="77777777" w:rsidR="00C06ED6" w:rsidRDefault="00000000">
    <w:pPr>
      <w:pBdr>
        <w:top w:val="nil"/>
        <w:left w:val="nil"/>
        <w:bottom w:val="nil"/>
        <w:right w:val="nil"/>
        <w:between w:val="nil"/>
      </w:pBdr>
      <w:tabs>
        <w:tab w:val="center" w:pos="4320"/>
        <w:tab w:val="right" w:pos="8640"/>
        <w:tab w:val="right" w:pos="14175"/>
      </w:tabs>
      <w:spacing w:after="0"/>
      <w:ind w:right="357"/>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4AB2AF7E" w14:textId="08BB6215" w:rsidR="00C06ED6" w:rsidRDefault="00000000">
    <w:pPr>
      <w:pBdr>
        <w:top w:val="nil"/>
        <w:left w:val="nil"/>
        <w:bottom w:val="nil"/>
        <w:right w:val="nil"/>
        <w:between w:val="nil"/>
      </w:pBdr>
      <w:tabs>
        <w:tab w:val="center" w:pos="4320"/>
        <w:tab w:val="right" w:pos="8640"/>
        <w:tab w:val="right" w:pos="14175"/>
      </w:tabs>
      <w:spacing w:after="0"/>
      <w:ind w:right="360"/>
      <w:rPr>
        <w:rFonts w:ascii="Times New Roman" w:eastAsia="Times New Roman" w:hAnsi="Times New Roman" w:cs="Times New Roman"/>
        <w:i/>
        <w:color w:val="000000"/>
      </w:rPr>
    </w:pPr>
    <w:r>
      <w:rPr>
        <w:rFonts w:ascii="Times New Roman" w:eastAsia="Times New Roman" w:hAnsi="Times New Roman" w:cs="Times New Roman"/>
        <w:color w:val="000000"/>
      </w:rPr>
      <w:t>b8o7_tenderform_simp_en.doc</w:t>
    </w:r>
    <w:r>
      <w:rPr>
        <w:rFonts w:ascii="Times New Roman" w:eastAsia="Times New Roman" w:hAnsi="Times New Roman" w:cs="Times New Roman"/>
        <w:color w:val="000000"/>
      </w:rPr>
      <w:tab/>
    </w:r>
    <w:r>
      <w:rPr>
        <w:rFonts w:ascii="Times New Roman" w:eastAsia="Times New Roman" w:hAnsi="Times New Roman" w:cs="Times New Roman"/>
        <w:color w:val="000000"/>
        <w:sz w:val="18"/>
        <w:szCs w:val="18"/>
      </w:rPr>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065D24">
      <w:rPr>
        <w:rFonts w:ascii="Times New Roman" w:eastAsia="Times New Roman" w:hAnsi="Times New Roman" w:cs="Times New Roman"/>
        <w:noProof/>
        <w:color w:val="000000"/>
      </w:rPr>
      <w:t>5</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065D24">
      <w:rPr>
        <w:rFonts w:ascii="Times New Roman" w:eastAsia="Times New Roman" w:hAnsi="Times New Roman" w:cs="Times New Roman"/>
        <w:noProof/>
        <w:color w:val="000000"/>
      </w:rPr>
      <w:t>6</w:t>
    </w:r>
    <w:r>
      <w:rPr>
        <w:rFonts w:ascii="Times New Roman" w:eastAsia="Times New Roman" w:hAnsi="Times New Roman" w:cs="Times New Roman"/>
        <w:color w:val="00000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AF7F" w14:textId="77777777" w:rsidR="00C06ED6" w:rsidRDefault="00000000">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4AB2AF80" w14:textId="43983846" w:rsidR="00C06ED6" w:rsidRDefault="00000000">
    <w:pPr>
      <w:pBdr>
        <w:top w:val="nil"/>
        <w:left w:val="nil"/>
        <w:bottom w:val="nil"/>
        <w:right w:val="nil"/>
        <w:between w:val="nil"/>
      </w:pBdr>
      <w:tabs>
        <w:tab w:val="center" w:pos="4320"/>
        <w:tab w:val="right" w:pos="8640"/>
        <w:tab w:val="right" w:pos="9639"/>
        <w:tab w:val="right" w:pos="14601"/>
      </w:tabs>
      <w:spacing w:after="0"/>
      <w:rPr>
        <w:rFonts w:ascii="Times New Roman" w:eastAsia="Times New Roman" w:hAnsi="Times New Roman" w:cs="Times New Roman"/>
        <w:b/>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065D24">
      <w:rPr>
        <w:rFonts w:ascii="Times New Roman" w:eastAsia="Times New Roman" w:hAnsi="Times New Roman" w:cs="Times New Roman"/>
        <w:noProof/>
        <w:color w:val="000000"/>
        <w:sz w:val="18"/>
        <w:szCs w:val="18"/>
      </w:rPr>
      <w:t>10</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065D24">
      <w:rPr>
        <w:rFonts w:ascii="Times New Roman" w:eastAsia="Times New Roman" w:hAnsi="Times New Roman" w:cs="Times New Roman"/>
        <w:noProof/>
        <w:color w:val="000000"/>
      </w:rPr>
      <w:t>11</w:t>
    </w:r>
    <w:r>
      <w:rPr>
        <w:rFonts w:ascii="Times New Roman" w:eastAsia="Times New Roman" w:hAnsi="Times New Roman" w:cs="Times New Roman"/>
        <w:color w:val="00000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AF81" w14:textId="77777777" w:rsidR="00C06ED6" w:rsidRDefault="00000000">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2021.1</w:t>
    </w:r>
  </w:p>
  <w:p w14:paraId="4AB2AF82" w14:textId="44BDBAE3" w:rsidR="00C06ED6" w:rsidRDefault="00000000">
    <w:pPr>
      <w:pBdr>
        <w:top w:val="nil"/>
        <w:left w:val="nil"/>
        <w:bottom w:val="nil"/>
        <w:right w:val="nil"/>
        <w:between w:val="nil"/>
      </w:pBdr>
      <w:tabs>
        <w:tab w:val="center" w:pos="4320"/>
        <w:tab w:val="right" w:pos="8640"/>
        <w:tab w:val="right" w:pos="9639"/>
      </w:tabs>
      <w:spacing w:after="0"/>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b8o7_tenderform_simp_en.doc</w:t>
    </w:r>
    <w:r>
      <w:rPr>
        <w:rFonts w:ascii="Times New Roman" w:eastAsia="Times New Roman" w:hAnsi="Times New Roman" w:cs="Times New Roman"/>
        <w:color w:val="000000"/>
        <w:sz w:val="18"/>
        <w:szCs w:val="18"/>
      </w:rPr>
      <w:tab/>
      <w:t>Page</w:t>
    </w:r>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065D24">
      <w:rPr>
        <w:rFonts w:ascii="Times New Roman" w:eastAsia="Times New Roman" w:hAnsi="Times New Roman" w:cs="Times New Roman"/>
        <w:noProof/>
        <w:color w:val="000000"/>
      </w:rPr>
      <w:t>9</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065D24">
      <w:rPr>
        <w:rFonts w:ascii="Times New Roman" w:eastAsia="Times New Roman" w:hAnsi="Times New Roman" w:cs="Times New Roman"/>
        <w:noProof/>
        <w:color w:val="000000"/>
      </w:rPr>
      <w:t>10</w:t>
    </w:r>
    <w:r>
      <w:rPr>
        <w:rFonts w:ascii="Times New Roman" w:eastAsia="Times New Roman" w:hAnsi="Times New Roman" w:cs="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42BC7" w14:textId="77777777" w:rsidR="00807795" w:rsidRDefault="00807795">
      <w:pPr>
        <w:spacing w:after="0"/>
      </w:pPr>
      <w:r>
        <w:separator/>
      </w:r>
    </w:p>
  </w:footnote>
  <w:footnote w:type="continuationSeparator" w:id="0">
    <w:p w14:paraId="5ADC9A05" w14:textId="77777777" w:rsidR="00807795" w:rsidRDefault="00807795">
      <w:pPr>
        <w:spacing w:after="0"/>
      </w:pPr>
      <w:r>
        <w:continuationSeparator/>
      </w:r>
    </w:p>
  </w:footnote>
  <w:footnote w:id="1">
    <w:p w14:paraId="4AB2AF83"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Country in which the legal entity is registered.</w:t>
      </w:r>
    </w:p>
  </w:footnote>
  <w:footnote w:id="2">
    <w:p w14:paraId="4AB2AF84"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Add/delete additional lines for consortium members as appropriate. </w:t>
      </w:r>
      <w:r>
        <w:rPr>
          <w:rFonts w:ascii="Times New Roman" w:eastAsia="Times New Roman" w:hAnsi="Times New Roman" w:cs="Times New Roman"/>
          <w:b/>
          <w:color w:val="000000"/>
        </w:rPr>
        <w:t xml:space="preserve">Note </w:t>
      </w:r>
      <w:r>
        <w:rPr>
          <w:rFonts w:ascii="Times New Roman" w:eastAsia="Times New Roman" w:hAnsi="Times New Roman" w:cs="Times New Roman"/>
          <w:color w:val="000000"/>
        </w:rPr>
        <w:t>that a capacity providing entity/subcontractor is not considered to be a consortium member for the purposes of this tender form. Subsequently, data on capacity providing entities/subcontractors must not appear in the data related to the economic, financial and professional capacity but on a separate document. If this tender is submitted by an individual legal entity, the name of that legal entity should be entered as ‘Leader’ (and all other lines should be deleted). Any change in the identity of the Leader and/or any consortium members between the deadline for submission of tenders indicated in the Contract notice and the award of the contract is not permitted without the prior written consent of the contracting authority.</w:t>
      </w:r>
    </w:p>
  </w:footnote>
  <w:footnote w:id="3">
    <w:p w14:paraId="4AB2AF85"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Natural persons must prove their capacity in accordance with the selection criteria and by the appropriate means.</w:t>
      </w:r>
    </w:p>
  </w:footnote>
  <w:footnote w:id="4">
    <w:p w14:paraId="4AB2AF86"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this tender form is submitted by a consortium, the data in the table must be the sum of the data in the corresponding tables in the declarations provided by the consortium members — see point 7 of this form. Consolidated data are not allowed for financial ratios.</w:t>
      </w:r>
    </w:p>
  </w:footnote>
  <w:footnote w:id="5">
    <w:p w14:paraId="4AB2AF87"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Last year = last accounting year for which the entity's accounts have been closed.</w:t>
      </w:r>
    </w:p>
  </w:footnote>
  <w:footnote w:id="6">
    <w:p w14:paraId="4AB2AF88"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Amounts entered in the ‘Average’ column must be the mathematical average of the amounts entered in the three preceding columns of the same row.</w:t>
      </w:r>
    </w:p>
  </w:footnote>
  <w:footnote w:id="7">
    <w:p w14:paraId="4AB2AF89"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The gross inflow of economic benefits (cash, receivables, other assets) generated from the ordinary operating activities of the enterprise (such as sales of goods, sales of services, interest, royalties, and dividends) during the year.</w:t>
      </w:r>
    </w:p>
  </w:footnote>
  <w:footnote w:id="8">
    <w:p w14:paraId="4AB2AF8A"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footnote>
  <w:footnote w:id="9">
    <w:p w14:paraId="4AB2AF8B" w14:textId="77777777" w:rsidR="00C06ED6" w:rsidRDefault="00000000">
      <w:pPr>
        <w:widowControl w:val="0"/>
        <w:spacing w:after="120"/>
        <w:jc w:val="both"/>
        <w:rPr>
          <w:rFonts w:ascii="Times New Roman" w:eastAsia="Times New Roman" w:hAnsi="Times New Roman" w:cs="Times New Roman"/>
        </w:rPr>
      </w:pPr>
      <w:r>
        <w:rPr>
          <w:rStyle w:val="FootnoteReference"/>
        </w:rPr>
        <w:footnoteRef/>
      </w:r>
      <w:r>
        <w:rPr>
          <w:rFonts w:ascii="Times New Roman" w:eastAsia="Times New Roman" w:hAnsi="Times New Roman" w:cs="Times New Roman"/>
        </w:rPr>
        <w:t xml:space="preserve"> A company's debts or obligations that are due within one year. Current liabilities appear on the company's balance sheet and include short term debt, accounts payable, accrued liabilities and other debts. </w:t>
      </w:r>
    </w:p>
  </w:footnote>
  <w:footnote w:id="10">
    <w:p w14:paraId="4AB2AF8C"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this tender form is submitted by a consortium, the data in the table above must be the sum of the data in the corresponding tables in the declarations provided by the consortium members — see point 7 of this tender form.</w:t>
      </w:r>
    </w:p>
  </w:footnote>
  <w:footnote w:id="11">
    <w:p w14:paraId="4AB2AF8D"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Manpower in fields related to this contract, corresponding to the specialisations identified in point 5.</w:t>
      </w:r>
    </w:p>
  </w:footnote>
  <w:footnote w:id="12">
    <w:p w14:paraId="4AB2AF8E"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Personnel directly employed or contracted by the candidate on a permanent basis (i.e. under indefinite contracts).</w:t>
      </w:r>
    </w:p>
  </w:footnote>
  <w:footnote w:id="13">
    <w:p w14:paraId="4AB2AF8F"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Other personnel directly employed or contracted by the candidate on a non-permanent basis (i.e. under fixed-term contracts).</w:t>
      </w:r>
    </w:p>
  </w:footnote>
  <w:footnote w:id="14">
    <w:p w14:paraId="4AB2AF90"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Add /delete additional lines and/or rows as appropriate. If this tender is submitted by an individual legal entity, the name of the legal entity should be entered as ‘Leader’ (and all other columns should be deleted).</w:t>
      </w:r>
    </w:p>
  </w:footnote>
  <w:footnote w:id="15">
    <w:p w14:paraId="4AB2AF91"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References must be contracts implemented by the legal entity (or legal entities) submitting the tender (with the exception of documented cases of company buyout or universal succession). For framework contracts, only specific contracts corresponding to assignments implemented under such framework contracts shall be considered.</w:t>
      </w:r>
    </w:p>
  </w:footnote>
  <w:footnote w:id="16">
    <w:p w14:paraId="4AB2AF92"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The effect of inflation will not be taken into account.</w:t>
      </w:r>
    </w:p>
  </w:footnote>
  <w:footnote w:id="17">
    <w:p w14:paraId="4AB2AF93"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Only the proportion carried out by the legal entity may be used as reference.</w:t>
      </w:r>
    </w:p>
  </w:footnote>
  <w:footnote w:id="18">
    <w:p w14:paraId="4AB2AF94"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If the reference contract is only partially completed, please quote the percentage and value which has been completed.</w:t>
      </w:r>
    </w:p>
  </w:footnote>
  <w:footnote w:id="19">
    <w:p w14:paraId="4AB2AF95" w14:textId="77777777" w:rsidR="00C06ED6" w:rsidRDefault="00000000">
      <w:pPr>
        <w:pBdr>
          <w:top w:val="nil"/>
          <w:left w:val="nil"/>
          <w:bottom w:val="nil"/>
          <w:right w:val="nil"/>
          <w:between w:val="nil"/>
        </w:pBdr>
        <w:spacing w:after="60"/>
        <w:jc w:val="both"/>
        <w:rPr>
          <w:rFonts w:ascii="Times New Roman" w:eastAsia="Times New Roman" w:hAnsi="Times New Roman" w:cs="Times New Roman"/>
          <w:color w:val="000000"/>
        </w:rPr>
      </w:pPr>
      <w:r>
        <w:rPr>
          <w:rStyle w:val="FootnoteReference"/>
        </w:rPr>
        <w:footnoteRef/>
      </w:r>
      <w:r>
        <w:rPr>
          <w:rFonts w:ascii="Times New Roman" w:eastAsia="Times New Roman" w:hAnsi="Times New Roman" w:cs="Times New Roman"/>
          <w:color w:val="000000"/>
        </w:rPr>
        <w:t xml:space="preserve"> Please also indicate the function of key experts provided, whether belonging or not to permanent personnel, and the number of months each of them worked on the project.</w:t>
      </w:r>
    </w:p>
  </w:footnote>
  <w:footnote w:id="20">
    <w:sdt>
      <w:sdtPr>
        <w:tag w:val="goog_rdk_95"/>
        <w:id w:val="-294343716"/>
      </w:sdtPr>
      <w:sdtContent>
        <w:p w14:paraId="4AB2AF96" w14:textId="77777777" w:rsidR="00C06ED6" w:rsidRDefault="00000000">
          <w:pPr>
            <w:pBdr>
              <w:top w:val="nil"/>
              <w:left w:val="nil"/>
              <w:bottom w:val="nil"/>
              <w:right w:val="nil"/>
              <w:between w:val="nil"/>
            </w:pBdr>
            <w:spacing w:after="60"/>
            <w:jc w:val="both"/>
            <w:rPr>
              <w:del w:id="4" w:author="Lazar Muzdalo" w:date="2025-04-25T13:42:00Z"/>
              <w:rFonts w:ascii="Times New Roman" w:eastAsia="Times New Roman" w:hAnsi="Times New Roman" w:cs="Times New Roman"/>
              <w:color w:val="000000"/>
            </w:rPr>
          </w:pPr>
          <w:r>
            <w:rPr>
              <w:rStyle w:val="FootnoteReference"/>
            </w:rPr>
            <w:footnoteRef/>
          </w:r>
          <w:sdt>
            <w:sdtPr>
              <w:tag w:val="goog_rdk_94"/>
              <w:id w:val="-1407349746"/>
            </w:sdtPr>
            <w:sdtContent>
              <w:del w:id="5" w:author="Lazar Muzdalo" w:date="2025-04-25T13:42:00Z">
                <w:r>
                  <w:rPr>
                    <w:rFonts w:ascii="Times New Roman" w:eastAsia="Times New Roman" w:hAnsi="Times New Roman" w:cs="Times New Roman"/>
                    <w:color w:val="000000"/>
                  </w:rPr>
                  <w:delText xml:space="preserve"> To be completed by all key experts.</w:delText>
                </w:r>
              </w:del>
            </w:sdtContent>
          </w:sdt>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AF73" w14:textId="77777777" w:rsidR="00C06ED6" w:rsidRDefault="00C06ED6">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AF74" w14:textId="77777777" w:rsidR="00C06ED6" w:rsidRDefault="00C06ED6">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2AF78" w14:textId="77777777" w:rsidR="00C06ED6" w:rsidRDefault="00C06ED6">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C7E3D"/>
    <w:multiLevelType w:val="multilevel"/>
    <w:tmpl w:val="87148C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110B0ACD"/>
    <w:multiLevelType w:val="multilevel"/>
    <w:tmpl w:val="22D0F98E"/>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43BB272E"/>
    <w:multiLevelType w:val="multilevel"/>
    <w:tmpl w:val="7AC8AAE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76411933">
    <w:abstractNumId w:val="2"/>
  </w:num>
  <w:num w:numId="2" w16cid:durableId="1174568819">
    <w:abstractNumId w:val="0"/>
  </w:num>
  <w:num w:numId="3" w16cid:durableId="339896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ED6"/>
    <w:rsid w:val="00022D61"/>
    <w:rsid w:val="00065D24"/>
    <w:rsid w:val="00092577"/>
    <w:rsid w:val="00191799"/>
    <w:rsid w:val="001D4270"/>
    <w:rsid w:val="003336FC"/>
    <w:rsid w:val="00337A3D"/>
    <w:rsid w:val="00437EEB"/>
    <w:rsid w:val="00791109"/>
    <w:rsid w:val="00807795"/>
    <w:rsid w:val="00971793"/>
    <w:rsid w:val="00B06626"/>
    <w:rsid w:val="00C06ED6"/>
    <w:rsid w:val="00C142AE"/>
    <w:rsid w:val="00C94EE1"/>
    <w:rsid w:val="00E03F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ADA4"/>
  <w15:docId w15:val="{3054DF66-A2CE-4BEF-BD5F-71B38CD01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GB" w:eastAsia="tr-TR"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65B"/>
    <w:rPr>
      <w:lang w:eastAsia="en-GB"/>
    </w:rPr>
  </w:style>
  <w:style w:type="paragraph" w:styleId="Heading1">
    <w:name w:val="heading 1"/>
    <w:basedOn w:val="Normal"/>
    <w:next w:val="Normal"/>
    <w:uiPriority w:val="9"/>
    <w:qFormat/>
    <w:pPr>
      <w:keepNext/>
      <w:spacing w:before="240" w:after="60"/>
      <w:outlineLvl w:val="0"/>
    </w:pPr>
    <w:rPr>
      <w:b/>
      <w:kern w:val="28"/>
      <w:sz w:val="28"/>
    </w:rPr>
  </w:style>
  <w:style w:type="paragraph" w:styleId="Heading2">
    <w:name w:val="heading 2"/>
    <w:basedOn w:val="Normal"/>
    <w:next w:val="Normal"/>
    <w:uiPriority w:val="9"/>
    <w:semiHidden/>
    <w:unhideWhenUsed/>
    <w:qFormat/>
    <w:pPr>
      <w:keepNext/>
      <w:spacing w:before="240" w:after="60"/>
      <w:outlineLvl w:val="1"/>
    </w:pPr>
    <w:rPr>
      <w:b/>
      <w:i/>
      <w:sz w:val="24"/>
    </w:rPr>
  </w:style>
  <w:style w:type="paragraph" w:styleId="Heading3">
    <w:name w:val="heading 3"/>
    <w:basedOn w:val="Normal"/>
    <w:next w:val="Normal"/>
    <w:uiPriority w:val="9"/>
    <w:semiHidden/>
    <w:unhideWhenUsed/>
    <w:qFormat/>
    <w:pPr>
      <w:keepNext/>
      <w:spacing w:before="120" w:after="12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uiPriority w:val="10"/>
    <w:qFormat/>
    <w:pPr>
      <w:widowControl w:val="0"/>
      <w:tabs>
        <w:tab w:val="left" w:pos="-720"/>
      </w:tabs>
      <w:suppressAutoHyphens/>
      <w:spacing w:after="0"/>
      <w:jc w:val="center"/>
    </w:pPr>
    <w:rPr>
      <w:rFonts w:ascii="Times New Roman" w:hAnsi="Times New Roman"/>
      <w:b/>
      <w:sz w:val="48"/>
      <w:lang w:val="en-US"/>
    </w:rPr>
  </w:style>
  <w:style w:type="table" w:customStyle="1" w:styleId="TableNormal1">
    <w:name w:val="Table Normal1"/>
    <w:tblPr>
      <w:tblCellMar>
        <w:top w:w="0" w:type="dxa"/>
        <w:left w:w="0" w:type="dxa"/>
        <w:bottom w:w="0" w:type="dxa"/>
        <w:right w:w="0" w:type="dxa"/>
      </w:tblCellMar>
    </w:tblPr>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uiPriority w:val="99"/>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5365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paragraph" w:customStyle="1" w:styleId="Annexetitle">
    <w:name w:val="Annexe_title"/>
    <w:basedOn w:val="Heading1"/>
    <w:next w:val="Normal"/>
    <w:autoRedefine/>
    <w:rsid w:val="00D01CA8"/>
    <w:pPr>
      <w:keepNext w:val="0"/>
      <w:pageBreakBefore/>
      <w:tabs>
        <w:tab w:val="left" w:pos="1701"/>
        <w:tab w:val="left" w:pos="2552"/>
      </w:tabs>
      <w:spacing w:after="240"/>
      <w:jc w:val="center"/>
      <w:outlineLvl w:val="9"/>
    </w:pPr>
    <w:rPr>
      <w:rFonts w:ascii="Times New Roman" w:hAnsi="Times New Roman"/>
      <w:caps/>
      <w:kern w:val="0"/>
      <w:szCs w:val="28"/>
    </w:rPr>
  </w:style>
  <w:style w:type="character" w:styleId="CommentReference">
    <w:name w:val="annotation reference"/>
    <w:rsid w:val="00652B29"/>
    <w:rPr>
      <w:sz w:val="16"/>
      <w:szCs w:val="16"/>
    </w:rPr>
  </w:style>
  <w:style w:type="paragraph" w:styleId="CommentText">
    <w:name w:val="annotation text"/>
    <w:basedOn w:val="Normal"/>
    <w:link w:val="CommentTextChar"/>
    <w:rsid w:val="00652B29"/>
  </w:style>
  <w:style w:type="character" w:customStyle="1" w:styleId="CommentTextChar">
    <w:name w:val="Comment Text Char"/>
    <w:link w:val="CommentText"/>
    <w:rsid w:val="00652B29"/>
    <w:rPr>
      <w:rFonts w:ascii="Arial" w:hAnsi="Arial"/>
    </w:rPr>
  </w:style>
  <w:style w:type="paragraph" w:styleId="CommentSubject">
    <w:name w:val="annotation subject"/>
    <w:basedOn w:val="CommentText"/>
    <w:next w:val="CommentText"/>
    <w:link w:val="CommentSubjectChar"/>
    <w:rsid w:val="00652B29"/>
    <w:rPr>
      <w:b/>
      <w:bCs/>
    </w:rPr>
  </w:style>
  <w:style w:type="character" w:customStyle="1" w:styleId="CommentSubjectChar">
    <w:name w:val="Comment Subject Char"/>
    <w:link w:val="CommentSubject"/>
    <w:rsid w:val="00652B29"/>
    <w:rPr>
      <w:rFonts w:ascii="Arial" w:hAnsi="Arial"/>
      <w:b/>
      <w:bCs/>
    </w:rPr>
  </w:style>
  <w:style w:type="character" w:customStyle="1" w:styleId="EndnoteTextChar">
    <w:name w:val="Endnote Text Char"/>
    <w:link w:val="EndnoteText"/>
    <w:semiHidden/>
    <w:rsid w:val="0025365B"/>
  </w:style>
  <w:style w:type="character" w:customStyle="1" w:styleId="normaltextrun">
    <w:name w:val="normaltextrun"/>
    <w:rsid w:val="00D13282"/>
  </w:style>
  <w:style w:type="character" w:customStyle="1" w:styleId="eop">
    <w:name w:val="eop"/>
    <w:rsid w:val="00D1328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105" w:type="dxa"/>
        <w:right w:w="10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05" w:type="dxa"/>
        <w:right w:w="105"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105" w:type="dxa"/>
        <w:right w:w="105" w:type="dxa"/>
      </w:tblCellMar>
    </w:tblPr>
  </w:style>
  <w:style w:type="table" w:customStyle="1" w:styleId="a7">
    <w:basedOn w:val="TableNormal"/>
    <w:tblPr>
      <w:tblStyleRowBandSize w:val="1"/>
      <w:tblStyleColBandSize w:val="1"/>
      <w:tblCellMar>
        <w:left w:w="105" w:type="dxa"/>
        <w:right w:w="10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05" w:type="dxa"/>
        <w:right w:w="105" w:type="dxa"/>
      </w:tblCellMar>
    </w:tblPr>
  </w:style>
  <w:style w:type="table" w:customStyle="1" w:styleId="ae">
    <w:basedOn w:val="TableNormal"/>
    <w:tblPr>
      <w:tblStyleRowBandSize w:val="1"/>
      <w:tblStyleColBandSize w:val="1"/>
      <w:tblCellMar>
        <w:left w:w="105" w:type="dxa"/>
        <w:right w:w="10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05" w:type="dxa"/>
        <w:right w:w="105"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left w:w="105" w:type="dxa"/>
        <w:right w:w="105" w:type="dxa"/>
      </w:tblCellMar>
    </w:tblPr>
  </w:style>
  <w:style w:type="table" w:customStyle="1" w:styleId="af3">
    <w:basedOn w:val="TableNormal"/>
    <w:tblPr>
      <w:tblStyleRowBandSize w:val="1"/>
      <w:tblStyleColBandSize w:val="1"/>
      <w:tblCellMar>
        <w:left w:w="105" w:type="dxa"/>
        <w:right w:w="10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anctionsmap.eu" TargetMode="External"/><Relationship Id="rId23" Type="http://schemas.openxmlformats.org/officeDocument/2006/relationships/fontTable" Target="fontTable.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ikis.ec.europa.eu/display/ExactExternalWiki/Annexes" TargetMode="External"/><Relationship Id="rId22" Type="http://schemas.openxmlformats.org/officeDocument/2006/relationships/footer" Target="footer7.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fy3StcnZ2L34Q7YzabAvNO0r2A==">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2878</Words>
  <Characters>16405</Characters>
  <Application>Microsoft Office Word</Application>
  <DocSecurity>0</DocSecurity>
  <Lines>136</Lines>
  <Paragraphs>38</Paragraphs>
  <ScaleCrop>false</ScaleCrop>
  <Company/>
  <LinksUpToDate>false</LinksUpToDate>
  <CharactersWithSpaces>19245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Roslyn Bottoni</dc:creator>
  <cp:lastModifiedBy>Betul Guvender</cp:lastModifiedBy>
  <cp:revision>12</cp:revision>
  <dcterms:created xsi:type="dcterms:W3CDTF">2021-02-15T22:09:00Z</dcterms:created>
  <dcterms:modified xsi:type="dcterms:W3CDTF">2025-08-26T08:23:00Z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-779107853</vt:i4>
  </property>
  <property fmtid="{D5CDD505-2E9C-101B-9397-08002B2CF9AE}" pid="3" name="_ReviewingToolsShownOnce">
    <vt:lpwstr/>
  </property>
  <property fmtid="{D5CDD505-2E9C-101B-9397-08002B2CF9AE}" pid="4" name="Checked by">
    <vt:lpwstr>cajalja</vt:lpwstr>
  </property>
  <property fmtid="{D5CDD505-2E9C-101B-9397-08002B2CF9AE}" pid="5" name="Editor">
    <vt:lpwstr>kilbyrn</vt:lpwstr>
  </property>
  <property fmtid="{D5CDD505-2E9C-101B-9397-08002B2CF9AE}" pid="6" name="GrammarlyDocumentId">
    <vt:lpwstr>544a486ea26d7342cc3843aa2e008e6832f2d5e629429867592844745f414805</vt:lpwstr>
  </property>
</Properties>
</file>